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2606A" w14:textId="4614AAC8" w:rsidR="00AF168C" w:rsidRPr="008F7B1F" w:rsidDel="00AF168C" w:rsidRDefault="00057DE8">
      <w:pPr>
        <w:pStyle w:val="Heading1"/>
        <w:rPr>
          <w:del w:id="1" w:author="Katie Brice" w:date="2026-02-25T09:48:00Z" w16du:dateUtc="2026-02-25T15:48:00Z"/>
          <w:szCs w:val="40"/>
        </w:rPr>
        <w:pPrChange w:id="2" w:author="Katie Brice" w:date="2026-02-25T09:50:00Z" w16du:dateUtc="2026-02-25T15:50:00Z">
          <w:pPr>
            <w:jc w:val="center"/>
          </w:pPr>
        </w:pPrChange>
      </w:pPr>
      <w:ins w:id="3" w:author="Katie Brice" w:date="2026-09-09T09:13:00Z" w16du:dateUtc="2026-09-09T14:13:00Z">
        <w:r>
          <w:rPr>
            <w:b w:val="0"/>
            <w:bCs w:val="0"/>
            <w:szCs w:val="40"/>
          </w:rPr>
          <w:t xml:space="preserve">DRAFT </w:t>
        </w:r>
      </w:ins>
      <w:r w:rsidR="00AC3180" w:rsidRPr="008F7B1F">
        <w:rPr>
          <w:szCs w:val="40"/>
        </w:rPr>
        <w:t>Texas Groundwater Protection Committee</w:t>
      </w:r>
      <w:ins w:id="4" w:author="Katie Brice" w:date="2026-02-25T09:48:00Z" w16du:dateUtc="2026-02-25T15:48:00Z">
        <w:r w:rsidR="00AF168C" w:rsidRPr="00C85014">
          <w:rPr>
            <w:szCs w:val="40"/>
          </w:rPr>
          <w:t xml:space="preserve"> </w:t>
        </w:r>
      </w:ins>
      <w:ins w:id="5" w:author="Katie Brice" w:date="2026-02-25T09:49:00Z" w16du:dateUtc="2026-02-25T15:49:00Z">
        <w:r w:rsidR="00AF168C" w:rsidRPr="008F7B1F">
          <w:rPr>
            <w:szCs w:val="40"/>
          </w:rPr>
          <w:t>–</w:t>
        </w:r>
      </w:ins>
    </w:p>
    <w:p w14:paraId="29DA6A47" w14:textId="77777777" w:rsidR="00AF168C" w:rsidRPr="00C50BC5" w:rsidRDefault="00AC3180" w:rsidP="00AF168C">
      <w:pPr>
        <w:jc w:val="center"/>
        <w:rPr>
          <w:ins w:id="6" w:author="Katie Brice" w:date="2026-02-25T09:50:00Z" w16du:dateUtc="2026-02-25T15:50:00Z"/>
          <w:b/>
          <w:bCs/>
          <w:sz w:val="40"/>
          <w:szCs w:val="40"/>
          <w:rPrChange w:id="7" w:author="Katie Brice" w:date="2026-02-25T13:55:00Z" w16du:dateUtc="2026-02-25T19:55:00Z">
            <w:rPr>
              <w:ins w:id="8" w:author="Katie Brice" w:date="2026-02-25T09:50:00Z" w16du:dateUtc="2026-02-25T15:50:00Z"/>
              <w:rFonts w:ascii="Verdana" w:hAnsi="Verdana"/>
              <w:sz w:val="40"/>
              <w:szCs w:val="40"/>
            </w:rPr>
          </w:rPrChange>
        </w:rPr>
      </w:pPr>
      <w:r w:rsidRPr="00C50BC5">
        <w:rPr>
          <w:b/>
          <w:bCs/>
          <w:sz w:val="40"/>
          <w:szCs w:val="40"/>
          <w:rPrChange w:id="9" w:author="Katie Brice" w:date="2026-02-25T13:55:00Z" w16du:dateUtc="2026-02-25T19:55:00Z">
            <w:rPr>
              <w:sz w:val="36"/>
            </w:rPr>
          </w:rPrChange>
        </w:rPr>
        <w:t>Groundwater Educational Outreach Plan</w:t>
      </w:r>
      <w:del w:id="10" w:author="Katie Brice" w:date="2026-02-25T13:57:00Z" w16du:dateUtc="2026-02-25T19:57:00Z">
        <w:r w:rsidRPr="00C50BC5" w:rsidDel="00C50BC5">
          <w:rPr>
            <w:b/>
            <w:bCs/>
            <w:sz w:val="40"/>
            <w:szCs w:val="40"/>
            <w:rPrChange w:id="11" w:author="Katie Brice" w:date="2026-02-25T13:55:00Z" w16du:dateUtc="2026-02-25T19:55:00Z">
              <w:rPr>
                <w:sz w:val="36"/>
              </w:rPr>
            </w:rPrChange>
          </w:rPr>
          <w:delText>,</w:delText>
        </w:r>
      </w:del>
      <w:r w:rsidRPr="00C50BC5">
        <w:rPr>
          <w:b/>
          <w:bCs/>
          <w:sz w:val="40"/>
          <w:szCs w:val="40"/>
          <w:rPrChange w:id="12" w:author="Katie Brice" w:date="2026-02-25T13:55:00Z" w16du:dateUtc="2026-02-25T19:55:00Z">
            <w:rPr>
              <w:sz w:val="36"/>
            </w:rPr>
          </w:rPrChange>
        </w:rPr>
        <w:t xml:space="preserve"> </w:t>
      </w:r>
    </w:p>
    <w:p w14:paraId="6E8B1DCD" w14:textId="3B5AEA47" w:rsidR="00AC3180" w:rsidRPr="00C50BC5" w:rsidDel="00AF168C" w:rsidRDefault="00AC3180" w:rsidP="00AF168C">
      <w:pPr>
        <w:jc w:val="center"/>
        <w:rPr>
          <w:del w:id="13" w:author="Katie Brice" w:date="2026-02-25T09:50:00Z" w16du:dateUtc="2026-02-25T15:50:00Z"/>
          <w:sz w:val="40"/>
          <w:szCs w:val="40"/>
          <w:rPrChange w:id="14" w:author="Katie Brice" w:date="2026-02-25T13:57:00Z" w16du:dateUtc="2026-02-25T19:57:00Z">
            <w:rPr>
              <w:del w:id="15" w:author="Katie Brice" w:date="2026-02-25T09:50:00Z" w16du:dateUtc="2026-02-25T15:50:00Z"/>
              <w:sz w:val="36"/>
            </w:rPr>
          </w:rPrChange>
        </w:rPr>
      </w:pPr>
      <w:del w:id="16" w:author="Katie Brice" w:date="2026-02-25T09:38:00Z" w16du:dateUtc="2026-02-25T15:38:00Z">
        <w:r w:rsidRPr="00C50BC5" w:rsidDel="00C16532">
          <w:rPr>
            <w:sz w:val="40"/>
            <w:szCs w:val="40"/>
            <w:rPrChange w:id="17" w:author="Katie Brice" w:date="2026-02-25T13:57:00Z" w16du:dateUtc="2026-02-25T19:57:00Z">
              <w:rPr>
                <w:sz w:val="36"/>
                <w:szCs w:val="40"/>
              </w:rPr>
            </w:rPrChange>
          </w:rPr>
          <w:delText xml:space="preserve">2nd </w:delText>
        </w:r>
      </w:del>
      <w:ins w:id="18" w:author="Katie Brice" w:date="2026-02-25T09:38:00Z" w16du:dateUtc="2026-02-25T15:38:00Z">
        <w:r w:rsidR="00C16532" w:rsidRPr="00C50BC5">
          <w:rPr>
            <w:sz w:val="40"/>
            <w:szCs w:val="40"/>
            <w:rPrChange w:id="19" w:author="Katie Brice" w:date="2026-02-25T13:57:00Z" w16du:dateUtc="2026-02-25T19:57:00Z">
              <w:rPr>
                <w:sz w:val="36"/>
                <w:highlight w:val="yellow"/>
              </w:rPr>
            </w:rPrChange>
          </w:rPr>
          <w:t>3rd</w:t>
        </w:r>
        <w:r w:rsidR="00C16532" w:rsidRPr="00C50BC5">
          <w:rPr>
            <w:sz w:val="40"/>
            <w:szCs w:val="40"/>
            <w:rPrChange w:id="20" w:author="Katie Brice" w:date="2026-02-25T13:57:00Z" w16du:dateUtc="2026-02-25T19:57:00Z">
              <w:rPr>
                <w:sz w:val="36"/>
                <w:szCs w:val="40"/>
              </w:rPr>
            </w:rPrChange>
          </w:rPr>
          <w:t xml:space="preserve"> </w:t>
        </w:r>
      </w:ins>
      <w:r w:rsidRPr="00C50BC5">
        <w:rPr>
          <w:sz w:val="40"/>
          <w:szCs w:val="40"/>
          <w:rPrChange w:id="21" w:author="Katie Brice" w:date="2026-02-25T13:57:00Z" w16du:dateUtc="2026-02-25T19:57:00Z">
            <w:rPr>
              <w:sz w:val="36"/>
              <w:szCs w:val="40"/>
            </w:rPr>
          </w:rPrChange>
        </w:rPr>
        <w:t>Edition</w:t>
      </w:r>
    </w:p>
    <w:p w14:paraId="3C4D8111" w14:textId="77777777" w:rsidR="00C16532" w:rsidRPr="00C50BC5" w:rsidRDefault="00C16532" w:rsidP="00AF168C">
      <w:pPr>
        <w:jc w:val="center"/>
        <w:rPr>
          <w:ins w:id="22" w:author="Katie Brice" w:date="2026-02-25T09:47:00Z" w16du:dateUtc="2026-02-25T15:47:00Z"/>
          <w:sz w:val="28"/>
          <w:rPrChange w:id="23" w:author="Katie Brice" w:date="2026-02-25T13:57:00Z" w16du:dateUtc="2026-02-25T19:57:00Z">
            <w:rPr>
              <w:ins w:id="24" w:author="Katie Brice" w:date="2026-02-25T09:47:00Z" w16du:dateUtc="2026-02-25T15:47:00Z"/>
              <w:sz w:val="28"/>
              <w:highlight w:val="yellow"/>
            </w:rPr>
          </w:rPrChange>
        </w:rPr>
      </w:pPr>
    </w:p>
    <w:p w14:paraId="6A032D24" w14:textId="6B7EC3DF" w:rsidR="00AC3180" w:rsidRPr="00C50BC5" w:rsidRDefault="00172F6E" w:rsidP="00172F6E">
      <w:pPr>
        <w:jc w:val="center"/>
        <w:rPr>
          <w:sz w:val="28"/>
        </w:rPr>
      </w:pPr>
      <w:del w:id="25" w:author="Katie Brice" w:date="2026-02-25T09:38:00Z" w16du:dateUtc="2026-02-25T15:38:00Z">
        <w:r w:rsidRPr="00C50BC5" w:rsidDel="00C16532">
          <w:rPr>
            <w:sz w:val="28"/>
          </w:rPr>
          <w:delText>September 10, 2013</w:delText>
        </w:r>
      </w:del>
      <w:ins w:id="26" w:author="Katie Brice" w:date="2026-09-09T09:13:00Z" w16du:dateUtc="2026-09-09T14:13:00Z">
        <w:r w:rsidR="009579EE">
          <w:rPr>
            <w:sz w:val="28"/>
          </w:rPr>
          <w:t>September</w:t>
        </w:r>
      </w:ins>
      <w:ins w:id="27" w:author="Katie Brice" w:date="2026-02-25T09:38:00Z" w16du:dateUtc="2026-02-25T15:38:00Z">
        <w:r w:rsidR="00C16532" w:rsidRPr="00C50BC5">
          <w:rPr>
            <w:sz w:val="28"/>
          </w:rPr>
          <w:t xml:space="preserve"> 2026</w:t>
        </w:r>
      </w:ins>
    </w:p>
    <w:p w14:paraId="16E7BF08" w14:textId="77777777" w:rsidR="005523C9" w:rsidRDefault="005523C9" w:rsidP="00AC3180"/>
    <w:p w14:paraId="53986089" w14:textId="77777777" w:rsidR="00AC3180" w:rsidRDefault="00AC3180" w:rsidP="00AC3180"/>
    <w:p w14:paraId="17BC3E51" w14:textId="77777777" w:rsidR="00AC3180" w:rsidRDefault="00AC3180" w:rsidP="00AC3180">
      <w:pPr>
        <w:jc w:val="center"/>
      </w:pPr>
      <w:r>
        <w:rPr>
          <w:rFonts w:ascii="Arial" w:hAnsi="Arial" w:cs="Arial"/>
          <w:noProof/>
          <w:color w:val="0000FF"/>
        </w:rPr>
        <w:drawing>
          <wp:inline distT="0" distB="0" distL="0" distR="0" wp14:anchorId="792E31B7" wp14:editId="7C36212E">
            <wp:extent cx="1085850" cy="1181100"/>
            <wp:effectExtent l="0" t="0" r="0" b="0"/>
            <wp:docPr id="18" name="Picture 18" title="Instructor talking about a wel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1181100"/>
                    </a:xfrm>
                    <a:prstGeom prst="rect">
                      <a:avLst/>
                    </a:prstGeom>
                    <a:noFill/>
                    <a:ln>
                      <a:noFill/>
                    </a:ln>
                  </pic:spPr>
                </pic:pic>
              </a:graphicData>
            </a:graphic>
          </wp:inline>
        </w:drawing>
      </w:r>
      <w:r>
        <w:rPr>
          <w:rFonts w:ascii="Arial" w:hAnsi="Arial" w:cs="Arial"/>
          <w:color w:val="000000"/>
        </w:rPr>
        <w:tab/>
        <w:t xml:space="preserve">  </w:t>
      </w:r>
      <w:r>
        <w:rPr>
          <w:rFonts w:ascii="Arial" w:hAnsi="Arial" w:cs="Arial"/>
          <w:noProof/>
          <w:color w:val="0000FF"/>
        </w:rPr>
        <w:drawing>
          <wp:inline distT="0" distB="0" distL="0" distR="0" wp14:anchorId="43A3CA89" wp14:editId="7D9DC81A">
            <wp:extent cx="1057275" cy="704850"/>
            <wp:effectExtent l="0" t="0" r="9525" b="0"/>
            <wp:docPr id="17" name="Picture 17" title="Water flowing from a wel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oundwater-d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7275" cy="704850"/>
                    </a:xfrm>
                    <a:prstGeom prst="rect">
                      <a:avLst/>
                    </a:prstGeom>
                    <a:noFill/>
                    <a:ln>
                      <a:noFill/>
                    </a:ln>
                  </pic:spPr>
                </pic:pic>
              </a:graphicData>
            </a:graphic>
          </wp:inline>
        </w:drawing>
      </w:r>
      <w:r>
        <w:rPr>
          <w:rFonts w:ascii="Arial" w:hAnsi="Arial" w:cs="Arial"/>
          <w:color w:val="000000"/>
        </w:rPr>
        <w:tab/>
        <w:t xml:space="preserve">   </w:t>
      </w:r>
      <w:r>
        <w:rPr>
          <w:rFonts w:ascii="Arial" w:hAnsi="Arial" w:cs="Arial"/>
          <w:noProof/>
          <w:color w:val="0000FF"/>
        </w:rPr>
        <w:drawing>
          <wp:inline distT="0" distB="0" distL="0" distR="0" wp14:anchorId="29128196" wp14:editId="46021FF3">
            <wp:extent cx="990600" cy="714375"/>
            <wp:effectExtent l="0" t="0" r="0" b="9525"/>
            <wp:docPr id="16" name="Picture 16" title="Water flowing from a wel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oundwat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0600" cy="714375"/>
                    </a:xfrm>
                    <a:prstGeom prst="rect">
                      <a:avLst/>
                    </a:prstGeom>
                    <a:noFill/>
                    <a:ln>
                      <a:noFill/>
                    </a:ln>
                  </pic:spPr>
                </pic:pic>
              </a:graphicData>
            </a:graphic>
          </wp:inline>
        </w:drawing>
      </w:r>
      <w:r>
        <w:rPr>
          <w:rFonts w:ascii="Arial" w:hAnsi="Arial" w:cs="Arial"/>
          <w:color w:val="000000"/>
        </w:rPr>
        <w:tab/>
        <w:t xml:space="preserve">  </w:t>
      </w:r>
      <w:r>
        <w:rPr>
          <w:rFonts w:ascii="Arial" w:hAnsi="Arial" w:cs="Arial"/>
          <w:noProof/>
          <w:color w:val="0000FF"/>
        </w:rPr>
        <w:drawing>
          <wp:inline distT="0" distB="0" distL="0" distR="0" wp14:anchorId="5A90798E" wp14:editId="739412FA">
            <wp:extent cx="1171575" cy="904875"/>
            <wp:effectExtent l="0" t="0" r="9525" b="9525"/>
            <wp:docPr id="15" name="Picture 15" title="Public Water Supply well pump">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llpic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1575" cy="904875"/>
                    </a:xfrm>
                    <a:prstGeom prst="rect">
                      <a:avLst/>
                    </a:prstGeom>
                    <a:noFill/>
                    <a:ln>
                      <a:noFill/>
                    </a:ln>
                  </pic:spPr>
                </pic:pic>
              </a:graphicData>
            </a:graphic>
          </wp:inline>
        </w:drawing>
      </w:r>
    </w:p>
    <w:p w14:paraId="2BAF5509" w14:textId="77777777" w:rsidR="00AC3180" w:rsidRDefault="00AC3180" w:rsidP="00AC3180"/>
    <w:p w14:paraId="005E092C" w14:textId="77777777" w:rsidR="00AC3180" w:rsidRDefault="00AC3180" w:rsidP="00AC3180">
      <w:pPr>
        <w:jc w:val="center"/>
      </w:pPr>
      <w:r>
        <w:rPr>
          <w:rFonts w:ascii="Arial" w:hAnsi="Arial" w:cs="Arial"/>
          <w:noProof/>
          <w:color w:val="0000FF"/>
        </w:rPr>
        <w:drawing>
          <wp:inline distT="0" distB="0" distL="0" distR="0" wp14:anchorId="12A8EB39" wp14:editId="75549A7C">
            <wp:extent cx="1057275" cy="857250"/>
            <wp:effectExtent l="0" t="0" r="9525" b="0"/>
            <wp:docPr id="14" name="Picture 14" title="Pesticide being sprayed by hand on a we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pesticide-us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57275" cy="857250"/>
                    </a:xfrm>
                    <a:prstGeom prst="rect">
                      <a:avLst/>
                    </a:prstGeom>
                    <a:noFill/>
                    <a:ln>
                      <a:noFill/>
                    </a:ln>
                  </pic:spPr>
                </pic:pic>
              </a:graphicData>
            </a:graphic>
          </wp:inline>
        </w:drawing>
      </w:r>
      <w:r>
        <w:rPr>
          <w:rFonts w:ascii="Arial" w:hAnsi="Arial" w:cs="Arial"/>
          <w:color w:val="000000"/>
        </w:rPr>
        <w:tab/>
      </w:r>
      <w:r>
        <w:rPr>
          <w:rFonts w:ascii="Arial" w:hAnsi="Arial" w:cs="Arial"/>
          <w:noProof/>
          <w:color w:val="0000FF"/>
        </w:rPr>
        <w:drawing>
          <wp:inline distT="0" distB="0" distL="0" distR="0" wp14:anchorId="49B76A67" wp14:editId="1C79C5DD">
            <wp:extent cx="981075" cy="1304925"/>
            <wp:effectExtent l="0" t="0" r="9525" b="9525"/>
            <wp:docPr id="13" name="Picture 13" title="An illegal and dangerous wooden cap being lifted off the top of a we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ping%2520wel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1075" cy="1304925"/>
                    </a:xfrm>
                    <a:prstGeom prst="rect">
                      <a:avLst/>
                    </a:prstGeom>
                    <a:noFill/>
                    <a:ln>
                      <a:noFill/>
                    </a:ln>
                  </pic:spPr>
                </pic:pic>
              </a:graphicData>
            </a:graphic>
          </wp:inline>
        </w:drawing>
      </w:r>
      <w:r>
        <w:rPr>
          <w:rFonts w:ascii="Arial" w:hAnsi="Arial" w:cs="Arial"/>
          <w:color w:val="000000"/>
        </w:rPr>
        <w:tab/>
      </w:r>
      <w:r>
        <w:rPr>
          <w:rFonts w:ascii="Arial" w:hAnsi="Arial" w:cs="Arial"/>
          <w:noProof/>
          <w:color w:val="0000FF"/>
        </w:rPr>
        <w:drawing>
          <wp:inline distT="0" distB="0" distL="0" distR="0" wp14:anchorId="06A87DF7" wp14:editId="08F51592">
            <wp:extent cx="1057275" cy="885825"/>
            <wp:effectExtent l="0" t="0" r="9525" b="9525"/>
            <wp:docPr id="12" name="Picture 12" title="Water flowing out of a newly drilled we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351_GroundwaterKCDCb_s26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7275" cy="885825"/>
                    </a:xfrm>
                    <a:prstGeom prst="rect">
                      <a:avLst/>
                    </a:prstGeom>
                    <a:noFill/>
                    <a:ln>
                      <a:noFill/>
                    </a:ln>
                  </pic:spPr>
                </pic:pic>
              </a:graphicData>
            </a:graphic>
          </wp:inline>
        </w:drawing>
      </w:r>
    </w:p>
    <w:p w14:paraId="32929ABA" w14:textId="77777777" w:rsidR="00AC3180" w:rsidRDefault="00AC3180" w:rsidP="00AC3180"/>
    <w:p w14:paraId="3D469ED3" w14:textId="77777777" w:rsidR="00AC3180" w:rsidRDefault="00AC3180" w:rsidP="00AC3180">
      <w:pPr>
        <w:jc w:val="center"/>
      </w:pPr>
      <w:r>
        <w:rPr>
          <w:noProof/>
        </w:rPr>
        <w:drawing>
          <wp:inline distT="0" distB="0" distL="0" distR="0" wp14:anchorId="3D49354A" wp14:editId="3C8E3B03">
            <wp:extent cx="1714500" cy="1143000"/>
            <wp:effectExtent l="0" t="0" r="0" b="0"/>
            <wp:docPr id="11" name="Picture 11" title="Agricultural spray irr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Pj04065300000[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r>
        <w:t xml:space="preserve">       </w:t>
      </w:r>
      <w:r>
        <w:rPr>
          <w:rFonts w:ascii="Arial" w:hAnsi="Arial" w:cs="Arial"/>
          <w:noProof/>
          <w:color w:val="0000FF"/>
        </w:rPr>
        <w:drawing>
          <wp:inline distT="0" distB="0" distL="0" distR="0" wp14:anchorId="377AC7D8" wp14:editId="7C517691">
            <wp:extent cx="857250" cy="1123950"/>
            <wp:effectExtent l="0" t="0" r="0" b="0"/>
            <wp:docPr id="10" name="Picture 10" title="Old-fashioned hand pump for a water wel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u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r>
        <w:rPr>
          <w:rFonts w:ascii="Arial" w:hAnsi="Arial" w:cs="Arial"/>
          <w:color w:val="000000"/>
        </w:rPr>
        <w:t xml:space="preserve">      </w:t>
      </w:r>
      <w:r>
        <w:rPr>
          <w:rFonts w:ascii="Arial" w:hAnsi="Arial" w:cs="Arial"/>
          <w:noProof/>
          <w:color w:val="0000FF"/>
        </w:rPr>
        <w:drawing>
          <wp:inline distT="0" distB="0" distL="0" distR="0" wp14:anchorId="5C3E955B" wp14:editId="67F4A77C">
            <wp:extent cx="1152525" cy="1133475"/>
            <wp:effectExtent l="0" t="0" r="9525" b="9525"/>
            <wp:docPr id="9" name="Picture 9" title="Fertilizer spreader on the back of a tractor">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gi_Fert_Spreade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52525" cy="1133475"/>
                    </a:xfrm>
                    <a:prstGeom prst="rect">
                      <a:avLst/>
                    </a:prstGeom>
                    <a:noFill/>
                    <a:ln>
                      <a:noFill/>
                    </a:ln>
                  </pic:spPr>
                </pic:pic>
              </a:graphicData>
            </a:graphic>
          </wp:inline>
        </w:drawing>
      </w:r>
      <w:r>
        <w:rPr>
          <w:rFonts w:ascii="Arial" w:hAnsi="Arial" w:cs="Arial"/>
          <w:color w:val="000000"/>
        </w:rPr>
        <w:t xml:space="preserve">      </w:t>
      </w:r>
      <w:r>
        <w:rPr>
          <w:rFonts w:ascii="Arial" w:hAnsi="Arial" w:cs="Arial"/>
          <w:noProof/>
          <w:color w:val="0000FF"/>
        </w:rPr>
        <w:drawing>
          <wp:inline distT="0" distB="0" distL="0" distR="0" wp14:anchorId="2FCA41AD" wp14:editId="7D464676">
            <wp:extent cx="895350" cy="1171575"/>
            <wp:effectExtent l="0" t="0" r="0" b="9525"/>
            <wp:docPr id="8" name="Picture 8" title="Natural gas well head">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as-well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5350" cy="1171575"/>
                    </a:xfrm>
                    <a:prstGeom prst="rect">
                      <a:avLst/>
                    </a:prstGeom>
                    <a:noFill/>
                    <a:ln>
                      <a:noFill/>
                    </a:ln>
                  </pic:spPr>
                </pic:pic>
              </a:graphicData>
            </a:graphic>
          </wp:inline>
        </w:drawing>
      </w:r>
    </w:p>
    <w:p w14:paraId="5947D0EE" w14:textId="77777777" w:rsidR="00AC3180" w:rsidRDefault="00AC3180" w:rsidP="00AC3180"/>
    <w:p w14:paraId="332710DB" w14:textId="77777777" w:rsidR="00AC3180" w:rsidRDefault="00AC3180" w:rsidP="00AC3180">
      <w:pPr>
        <w:jc w:val="center"/>
      </w:pPr>
      <w:r>
        <w:rPr>
          <w:rFonts w:ascii="Arial" w:hAnsi="Arial" w:cs="Arial"/>
          <w:noProof/>
          <w:color w:val="0000FF"/>
        </w:rPr>
        <w:drawing>
          <wp:inline distT="0" distB="0" distL="0" distR="0" wp14:anchorId="0C0A1B0D" wp14:editId="7ABC70B3">
            <wp:extent cx="1181100" cy="942975"/>
            <wp:effectExtent l="0" t="0" r="0" b="9525"/>
            <wp:docPr id="7" name="Picture 7" title="Septic System tanks in the ground before the soil in backfilled over them">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pticSyste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1100" cy="942975"/>
                    </a:xfrm>
                    <a:prstGeom prst="rect">
                      <a:avLst/>
                    </a:prstGeom>
                    <a:noFill/>
                    <a:ln>
                      <a:noFill/>
                    </a:ln>
                  </pic:spPr>
                </pic:pic>
              </a:graphicData>
            </a:graphic>
          </wp:inline>
        </w:drawing>
      </w:r>
      <w:r>
        <w:rPr>
          <w:rFonts w:ascii="Arial" w:hAnsi="Arial" w:cs="Arial"/>
          <w:color w:val="000000"/>
        </w:rPr>
        <w:tab/>
        <w:t xml:space="preserve">      </w:t>
      </w:r>
      <w:r>
        <w:rPr>
          <w:rFonts w:ascii="Arial" w:hAnsi="Arial" w:cs="Arial"/>
          <w:noProof/>
          <w:color w:val="0000FF"/>
        </w:rPr>
        <w:drawing>
          <wp:inline distT="0" distB="0" distL="0" distR="0" wp14:anchorId="2A3C7EF6" wp14:editId="6DDF67A0">
            <wp:extent cx="981075" cy="1304925"/>
            <wp:effectExtent l="0" t="0" r="9525" b="9525"/>
            <wp:docPr id="6" name="Picture 6" title="Water well drilling ri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g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81075" cy="1304925"/>
                    </a:xfrm>
                    <a:prstGeom prst="rect">
                      <a:avLst/>
                    </a:prstGeom>
                    <a:noFill/>
                    <a:ln>
                      <a:noFill/>
                    </a:ln>
                  </pic:spPr>
                </pic:pic>
              </a:graphicData>
            </a:graphic>
          </wp:inline>
        </w:drawing>
      </w:r>
      <w:r>
        <w:rPr>
          <w:rFonts w:ascii="Arial" w:hAnsi="Arial" w:cs="Arial"/>
          <w:color w:val="000000"/>
        </w:rPr>
        <w:tab/>
        <w:t xml:space="preserve">       </w:t>
      </w:r>
      <w:r>
        <w:rPr>
          <w:rFonts w:ascii="Arial" w:hAnsi="Arial" w:cs="Arial"/>
          <w:noProof/>
          <w:color w:val="0000FF"/>
        </w:rPr>
        <w:drawing>
          <wp:inline distT="0" distB="0" distL="0" distR="0" wp14:anchorId="2E97512C" wp14:editId="7E11DC1F">
            <wp:extent cx="1333500" cy="1066800"/>
            <wp:effectExtent l="0" t="0" r="0" b="0"/>
            <wp:docPr id="5" name="Picture 5" title="Children learning about groundwater">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51806%2520GROUNDWATER%2520SHED2%2520ga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33500" cy="1066800"/>
                    </a:xfrm>
                    <a:prstGeom prst="rect">
                      <a:avLst/>
                    </a:prstGeom>
                    <a:noFill/>
                    <a:ln>
                      <a:noFill/>
                    </a:ln>
                  </pic:spPr>
                </pic:pic>
              </a:graphicData>
            </a:graphic>
          </wp:inline>
        </w:drawing>
      </w:r>
    </w:p>
    <w:p w14:paraId="7CBE6597" w14:textId="77777777" w:rsidR="00AC3180" w:rsidRDefault="00AC3180" w:rsidP="00AC3180"/>
    <w:p w14:paraId="2F4C4F5D" w14:textId="4F5DE06D" w:rsidR="00632FEB" w:rsidDel="00AF168C" w:rsidRDefault="00AC3180" w:rsidP="00261265">
      <w:pPr>
        <w:pStyle w:val="BodyText"/>
        <w:rPr>
          <w:del w:id="28" w:author="Katie Brice" w:date="2026-02-25T09:48:00Z" w16du:dateUtc="2026-02-25T15:48:00Z"/>
          <w:rFonts w:ascii="Arial" w:hAnsi="Arial" w:cs="Arial"/>
          <w:color w:val="000000"/>
        </w:rPr>
      </w:pPr>
      <w:del w:id="29" w:author="Katie Brice" w:date="2026-02-25T09:48:00Z" w16du:dateUtc="2026-02-25T15:48:00Z">
        <w:r w:rsidDel="00C16532">
          <w:rPr>
            <w:rFonts w:ascii="Arial" w:hAnsi="Arial" w:cs="Arial"/>
            <w:noProof/>
            <w:color w:val="0000FF"/>
          </w:rPr>
          <w:lastRenderedPageBreak/>
          <w:drawing>
            <wp:inline distT="0" distB="0" distL="0" distR="0" wp14:anchorId="0E369AFC" wp14:editId="3F9844D9">
              <wp:extent cx="1247775" cy="1200150"/>
              <wp:effectExtent l="0" t="0" r="9525" b="0"/>
              <wp:docPr id="4" name="Picture 4" title="Children learning about water quality">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47775" cy="1200150"/>
                      </a:xfrm>
                      <a:prstGeom prst="rect">
                        <a:avLst/>
                      </a:prstGeom>
                      <a:noFill/>
                      <a:ln>
                        <a:noFill/>
                      </a:ln>
                    </pic:spPr>
                  </pic:pic>
                </a:graphicData>
              </a:graphic>
            </wp:inline>
          </w:drawing>
        </w:r>
        <w:r w:rsidDel="00C16532">
          <w:rPr>
            <w:rFonts w:ascii="Arial" w:hAnsi="Arial" w:cs="Arial"/>
            <w:color w:val="000000"/>
          </w:rPr>
          <w:tab/>
          <w:delText xml:space="preserve">      </w:delText>
        </w:r>
        <w:r w:rsidDel="00C16532">
          <w:rPr>
            <w:rFonts w:ascii="Arial" w:hAnsi="Arial" w:cs="Arial"/>
            <w:noProof/>
            <w:color w:val="0000FF"/>
          </w:rPr>
          <w:drawing>
            <wp:inline distT="0" distB="0" distL="0" distR="0" wp14:anchorId="57CEE629" wp14:editId="6724B6FB">
              <wp:extent cx="1247775" cy="704850"/>
              <wp:effectExtent l="0" t="0" r="9525" b="0"/>
              <wp:docPr id="3" name="Picture 3" title="Oil well and pump jack">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il-well-and-gas-fla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47775" cy="704850"/>
                      </a:xfrm>
                      <a:prstGeom prst="rect">
                        <a:avLst/>
                      </a:prstGeom>
                      <a:noFill/>
                      <a:ln>
                        <a:noFill/>
                      </a:ln>
                    </pic:spPr>
                  </pic:pic>
                </a:graphicData>
              </a:graphic>
            </wp:inline>
          </w:drawing>
        </w:r>
        <w:r w:rsidDel="00C16532">
          <w:rPr>
            <w:rFonts w:ascii="Arial" w:hAnsi="Arial" w:cs="Arial"/>
            <w:color w:val="000000"/>
          </w:rPr>
          <w:delText xml:space="preserve">         </w:delText>
        </w:r>
        <w:r w:rsidDel="00C16532">
          <w:rPr>
            <w:rFonts w:ascii="Arial" w:hAnsi="Arial" w:cs="Arial"/>
            <w:noProof/>
            <w:color w:val="0000FF"/>
          </w:rPr>
          <w:drawing>
            <wp:inline distT="0" distB="0" distL="0" distR="0" wp14:anchorId="122B6A1F" wp14:editId="520C3916">
              <wp:extent cx="1057275" cy="790575"/>
              <wp:effectExtent l="0" t="0" r="9525" b="9525"/>
              <wp:docPr id="2" name="Picture 2" title="Water quality analysis of sample from bathroom sink">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ter-Analysi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57275" cy="790575"/>
                      </a:xfrm>
                      <a:prstGeom prst="rect">
                        <a:avLst/>
                      </a:prstGeom>
                      <a:noFill/>
                      <a:ln>
                        <a:noFill/>
                      </a:ln>
                    </pic:spPr>
                  </pic:pic>
                </a:graphicData>
              </a:graphic>
            </wp:inline>
          </w:drawing>
        </w:r>
        <w:r w:rsidDel="00C16532">
          <w:rPr>
            <w:rFonts w:ascii="Arial" w:hAnsi="Arial" w:cs="Arial"/>
            <w:color w:val="000000"/>
          </w:rPr>
          <w:delText xml:space="preserve">         </w:delText>
        </w:r>
        <w:r w:rsidDel="00C16532">
          <w:rPr>
            <w:rFonts w:ascii="Arial" w:hAnsi="Arial" w:cs="Arial"/>
            <w:noProof/>
            <w:color w:val="0000FF"/>
          </w:rPr>
          <w:drawing>
            <wp:inline distT="0" distB="0" distL="0" distR="0" wp14:anchorId="6C42C64B" wp14:editId="5F4FF86C">
              <wp:extent cx="733425" cy="1104900"/>
              <wp:effectExtent l="0" t="0" r="9525" b="0"/>
              <wp:docPr id="1" name="Picture 1" title="Windmill on the plain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oundwater-Windmil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33425" cy="1104900"/>
                      </a:xfrm>
                      <a:prstGeom prst="rect">
                        <a:avLst/>
                      </a:prstGeom>
                      <a:noFill/>
                      <a:ln>
                        <a:noFill/>
                      </a:ln>
                    </pic:spPr>
                  </pic:pic>
                </a:graphicData>
              </a:graphic>
            </wp:inline>
          </w:drawing>
        </w:r>
      </w:del>
    </w:p>
    <w:p w14:paraId="389C018B" w14:textId="77777777" w:rsidR="00AF168C" w:rsidRDefault="00AF168C" w:rsidP="005523C9">
      <w:pPr>
        <w:jc w:val="center"/>
        <w:rPr>
          <w:ins w:id="30" w:author="Katie Brice" w:date="2026-02-25T09:49:00Z" w16du:dateUtc="2026-02-25T15:49:00Z"/>
          <w:rFonts w:ascii="Arial" w:hAnsi="Arial" w:cs="Arial"/>
          <w:color w:val="000000"/>
        </w:rPr>
      </w:pPr>
    </w:p>
    <w:p w14:paraId="3CB56A33" w14:textId="77777777" w:rsidR="00AF168C" w:rsidRDefault="00AF168C" w:rsidP="005523C9">
      <w:pPr>
        <w:jc w:val="center"/>
        <w:rPr>
          <w:ins w:id="31" w:author="Katie Brice" w:date="2026-02-25T09:49:00Z" w16du:dateUtc="2026-02-25T15:49:00Z"/>
          <w:rFonts w:ascii="Arial" w:hAnsi="Arial" w:cs="Arial"/>
          <w:color w:val="000000"/>
        </w:rPr>
      </w:pPr>
    </w:p>
    <w:p w14:paraId="1D8D5FDB" w14:textId="2249DD19" w:rsidR="00632FEB" w:rsidRPr="00C50BC5" w:rsidDel="00AF168C" w:rsidRDefault="00C50BC5">
      <w:pPr>
        <w:tabs>
          <w:tab w:val="clear" w:pos="720"/>
        </w:tabs>
        <w:rPr>
          <w:del w:id="32" w:author="Katie Brice" w:date="2026-02-25T09:48:00Z" w16du:dateUtc="2026-02-25T15:48:00Z"/>
          <w:rFonts w:ascii="Arial" w:hAnsi="Arial" w:cs="Arial"/>
          <w:color w:val="000000"/>
          <w:rPrChange w:id="33" w:author="Katie Brice" w:date="2026-02-25T13:55:00Z" w16du:dateUtc="2026-02-25T19:55:00Z">
            <w:rPr>
              <w:del w:id="34" w:author="Katie Brice" w:date="2026-02-25T09:48:00Z" w16du:dateUtc="2026-02-25T15:48:00Z"/>
              <w:b/>
            </w:rPr>
          </w:rPrChange>
        </w:rPr>
        <w:pPrChange w:id="35" w:author="Katie Brice" w:date="2026-02-25T13:55:00Z" w16du:dateUtc="2026-02-25T19:55:00Z">
          <w:pPr>
            <w:pStyle w:val="BodyText"/>
          </w:pPr>
        </w:pPrChange>
      </w:pPr>
      <w:ins w:id="36" w:author="Katie Brice" w:date="2026-02-25T13:55:00Z" w16du:dateUtc="2026-02-25T19:55:00Z">
        <w:r>
          <w:rPr>
            <w:rFonts w:ascii="Arial" w:hAnsi="Arial" w:cs="Arial"/>
            <w:color w:val="000000"/>
          </w:rPr>
          <w:br w:type="page"/>
        </w:r>
      </w:ins>
    </w:p>
    <w:p w14:paraId="7CB6B3CB" w14:textId="77777777" w:rsidR="00AF168C" w:rsidRDefault="00AF168C">
      <w:pPr>
        <w:rPr>
          <w:ins w:id="37" w:author="Katie Brice" w:date="2026-02-25T09:50:00Z" w16du:dateUtc="2026-02-25T15:50:00Z"/>
          <w:b/>
        </w:rPr>
        <w:pPrChange w:id="38" w:author="Katie Brice" w:date="2026-02-25T13:55:00Z" w16du:dateUtc="2026-02-25T19:55:00Z">
          <w:pPr>
            <w:pStyle w:val="BodyText"/>
          </w:pPr>
        </w:pPrChange>
      </w:pPr>
    </w:p>
    <w:p w14:paraId="53A30975" w14:textId="04200E8C" w:rsidR="00632FEB" w:rsidRPr="00C50BC5" w:rsidDel="00C16532" w:rsidRDefault="00632FEB" w:rsidP="00261265">
      <w:pPr>
        <w:pStyle w:val="BodyText"/>
        <w:rPr>
          <w:del w:id="39" w:author="Katie Brice" w:date="2026-02-25T09:48:00Z" w16du:dateUtc="2026-02-25T15:48:00Z"/>
          <w:b/>
          <w:sz w:val="28"/>
          <w:szCs w:val="28"/>
          <w:rPrChange w:id="40" w:author="Katie Brice" w:date="2026-02-25T13:59:00Z" w16du:dateUtc="2026-02-25T19:59:00Z">
            <w:rPr>
              <w:del w:id="41" w:author="Katie Brice" w:date="2026-02-25T09:48:00Z" w16du:dateUtc="2026-02-25T15:48:00Z"/>
              <w:b/>
            </w:rPr>
          </w:rPrChange>
        </w:rPr>
        <w:sectPr w:rsidR="00632FEB" w:rsidRPr="00C50BC5" w:rsidDel="00C16532" w:rsidSect="00632FEB">
          <w:headerReference w:type="default" r:id="rId43"/>
          <w:footerReference w:type="default" r:id="rId44"/>
          <w:pgSz w:w="12240" w:h="15840"/>
          <w:pgMar w:top="1440" w:right="1440" w:bottom="1440" w:left="1440" w:header="720" w:footer="720" w:gutter="0"/>
          <w:cols w:space="720"/>
          <w:titlePg/>
          <w:docGrid w:linePitch="360"/>
        </w:sectPr>
      </w:pPr>
    </w:p>
    <w:p w14:paraId="30AEB07C" w14:textId="77777777" w:rsidR="00952634" w:rsidRPr="00C50BC5" w:rsidRDefault="00952634" w:rsidP="00261265">
      <w:pPr>
        <w:pStyle w:val="BodyText"/>
        <w:rPr>
          <w:b/>
          <w:sz w:val="28"/>
          <w:szCs w:val="28"/>
          <w:rPrChange w:id="44" w:author="Katie Brice" w:date="2026-02-25T13:59:00Z" w16du:dateUtc="2026-02-25T19:59:00Z">
            <w:rPr>
              <w:b/>
            </w:rPr>
          </w:rPrChange>
        </w:rPr>
      </w:pPr>
      <w:r w:rsidRPr="00C50BC5">
        <w:rPr>
          <w:b/>
          <w:sz w:val="28"/>
          <w:szCs w:val="28"/>
          <w:rPrChange w:id="45" w:author="Katie Brice" w:date="2026-02-25T13:59:00Z" w16du:dateUtc="2026-02-25T19:59:00Z">
            <w:rPr>
              <w:b/>
            </w:rPr>
          </w:rPrChange>
        </w:rPr>
        <w:lastRenderedPageBreak/>
        <w:t>Table of Contents</w:t>
      </w:r>
    </w:p>
    <w:p w14:paraId="38B55CDD" w14:textId="77777777" w:rsidR="00952634" w:rsidRPr="00C50BC5" w:rsidRDefault="00952634" w:rsidP="00261265">
      <w:pPr>
        <w:pStyle w:val="BodyText"/>
      </w:pPr>
    </w:p>
    <w:p w14:paraId="20B85FA1" w14:textId="738950DD" w:rsidR="003B1D16" w:rsidRPr="005E6777" w:rsidDel="00C16532" w:rsidRDefault="002D18F4" w:rsidP="003B1D16">
      <w:pPr>
        <w:pStyle w:val="TOC4"/>
        <w:tabs>
          <w:tab w:val="right" w:leader="dot" w:pos="9350"/>
        </w:tabs>
        <w:ind w:left="0"/>
        <w:rPr>
          <w:del w:id="46" w:author="Katie Brice" w:date="2026-02-25T09:48:00Z" w16du:dateUtc="2026-02-25T15:48:00Z"/>
          <w:rFonts w:ascii="Georgia" w:eastAsiaTheme="minorEastAsia" w:hAnsi="Georgia" w:cstheme="minorBidi"/>
          <w:b/>
          <w:bCs/>
          <w:noProof/>
          <w:sz w:val="24"/>
          <w:szCs w:val="24"/>
          <w:rPrChange w:id="47" w:author="Katie Brice" w:date="2026-09-09T09:13:00Z" w16du:dateUtc="2026-09-09T14:13:00Z">
            <w:rPr>
              <w:del w:id="48" w:author="Katie Brice" w:date="2026-02-25T09:48:00Z" w16du:dateUtc="2026-02-25T15:48:00Z"/>
              <w:rFonts w:ascii="Georgia" w:eastAsiaTheme="minorEastAsia" w:hAnsi="Georgia" w:cstheme="minorBidi"/>
              <w:noProof/>
              <w:sz w:val="24"/>
              <w:szCs w:val="24"/>
            </w:rPr>
          </w:rPrChange>
        </w:rPr>
      </w:pPr>
      <w:del w:id="49" w:author="Katie Brice" w:date="2026-02-25T13:56:00Z" w16du:dateUtc="2026-02-25T19:56:00Z">
        <w:r w:rsidRPr="005E6777" w:rsidDel="00C50BC5">
          <w:rPr>
            <w:rFonts w:ascii="Georgia" w:hAnsi="Georgia"/>
            <w:b/>
            <w:bCs/>
            <w:sz w:val="24"/>
            <w:szCs w:val="24"/>
            <w:rPrChange w:id="50" w:author="Katie Brice" w:date="2026-09-09T09:13:00Z" w16du:dateUtc="2026-09-09T14:13:00Z">
              <w:rPr>
                <w:rFonts w:ascii="Georgia" w:hAnsi="Georgia"/>
                <w:sz w:val="24"/>
                <w:szCs w:val="24"/>
              </w:rPr>
            </w:rPrChange>
          </w:rPr>
          <w:fldChar w:fldCharType="begin"/>
        </w:r>
        <w:r w:rsidRPr="005E6777" w:rsidDel="00C50BC5">
          <w:rPr>
            <w:rFonts w:ascii="Georgia" w:hAnsi="Georgia"/>
            <w:b/>
            <w:bCs/>
            <w:sz w:val="24"/>
            <w:szCs w:val="24"/>
            <w:rPrChange w:id="51" w:author="Katie Brice" w:date="2026-09-09T09:13:00Z" w16du:dateUtc="2026-09-09T14:13:00Z">
              <w:rPr/>
            </w:rPrChange>
          </w:rPr>
          <w:delInstrText xml:space="preserve"> TOC \o "1-5" \h \z \u </w:delInstrText>
        </w:r>
        <w:r w:rsidRPr="005E6777" w:rsidDel="00C50BC5">
          <w:rPr>
            <w:rFonts w:ascii="Georgia" w:hAnsi="Georgia"/>
            <w:b/>
            <w:bCs/>
            <w:sz w:val="24"/>
            <w:szCs w:val="24"/>
            <w:rPrChange w:id="52" w:author="Katie Brice" w:date="2026-09-09T09:13:00Z" w16du:dateUtc="2026-09-09T14:13:00Z">
              <w:rPr/>
            </w:rPrChange>
          </w:rPr>
          <w:fldChar w:fldCharType="separate"/>
        </w:r>
      </w:del>
      <w:del w:id="53" w:author="Katie Brice" w:date="2026-02-25T09:48:00Z" w16du:dateUtc="2026-02-25T15:48:00Z">
        <w:r w:rsidR="003B1D16" w:rsidRPr="005E6777" w:rsidDel="00C16532">
          <w:rPr>
            <w:rFonts w:ascii="Georgia" w:hAnsi="Georgia"/>
            <w:b/>
            <w:bCs/>
            <w:sz w:val="24"/>
            <w:szCs w:val="24"/>
            <w:rPrChange w:id="54" w:author="Katie Brice" w:date="2026-09-09T09:13:00Z" w16du:dateUtc="2026-09-09T14:13:00Z">
              <w:rPr>
                <w:rStyle w:val="Hyperlink"/>
                <w:noProof/>
              </w:rPr>
            </w:rPrChange>
          </w:rPr>
          <w:delText>Introduction</w:delText>
        </w:r>
        <w:r w:rsidR="003B1D16" w:rsidRPr="005E6777" w:rsidDel="00C16532">
          <w:rPr>
            <w:rFonts w:ascii="Georgia" w:hAnsi="Georgia"/>
            <w:b/>
            <w:bCs/>
            <w:noProof/>
            <w:webHidden/>
            <w:sz w:val="24"/>
            <w:szCs w:val="24"/>
            <w:rPrChange w:id="55" w:author="Katie Brice" w:date="2026-09-09T09:13:00Z" w16du:dateUtc="2026-09-09T14:13:00Z">
              <w:rPr>
                <w:noProof/>
                <w:webHidden/>
              </w:rPr>
            </w:rPrChange>
          </w:rPr>
          <w:tab/>
        </w:r>
        <w:r w:rsidR="008B0BB5" w:rsidRPr="005E6777" w:rsidDel="00C16532">
          <w:rPr>
            <w:rFonts w:ascii="Georgia" w:hAnsi="Georgia"/>
            <w:b/>
            <w:bCs/>
            <w:noProof/>
            <w:webHidden/>
            <w:sz w:val="24"/>
            <w:szCs w:val="24"/>
            <w:rPrChange w:id="56" w:author="Katie Brice" w:date="2026-09-09T09:13:00Z" w16du:dateUtc="2026-09-09T14:13:00Z">
              <w:rPr>
                <w:noProof/>
                <w:webHidden/>
              </w:rPr>
            </w:rPrChange>
          </w:rPr>
          <w:delText>3</w:delText>
        </w:r>
      </w:del>
    </w:p>
    <w:p w14:paraId="5C39790E" w14:textId="608C13E1" w:rsidR="003B1D16" w:rsidRPr="005E6777" w:rsidDel="00C16532" w:rsidRDefault="003B1D16" w:rsidP="003B1D16">
      <w:pPr>
        <w:pStyle w:val="TOC4"/>
        <w:tabs>
          <w:tab w:val="right" w:leader="dot" w:pos="9350"/>
        </w:tabs>
        <w:ind w:left="0"/>
        <w:rPr>
          <w:del w:id="57" w:author="Katie Brice" w:date="2026-02-25T09:48:00Z" w16du:dateUtc="2026-02-25T15:48:00Z"/>
          <w:rFonts w:ascii="Georgia" w:eastAsiaTheme="minorEastAsia" w:hAnsi="Georgia" w:cstheme="minorBidi"/>
          <w:b/>
          <w:bCs/>
          <w:noProof/>
          <w:sz w:val="24"/>
          <w:szCs w:val="24"/>
          <w:rPrChange w:id="58" w:author="Katie Brice" w:date="2026-09-09T09:13:00Z" w16du:dateUtc="2026-09-09T14:13:00Z">
            <w:rPr>
              <w:del w:id="59" w:author="Katie Brice" w:date="2026-02-25T09:48:00Z" w16du:dateUtc="2026-02-25T15:48:00Z"/>
              <w:rFonts w:ascii="Georgia" w:eastAsiaTheme="minorEastAsia" w:hAnsi="Georgia" w:cstheme="minorBidi"/>
              <w:noProof/>
              <w:sz w:val="24"/>
              <w:szCs w:val="24"/>
            </w:rPr>
          </w:rPrChange>
        </w:rPr>
      </w:pPr>
      <w:del w:id="60" w:author="Katie Brice" w:date="2026-02-25T09:48:00Z" w16du:dateUtc="2026-02-25T15:48:00Z">
        <w:r w:rsidRPr="005E6777" w:rsidDel="00C16532">
          <w:rPr>
            <w:rFonts w:ascii="Georgia" w:hAnsi="Georgia"/>
            <w:b/>
            <w:bCs/>
            <w:sz w:val="24"/>
            <w:szCs w:val="24"/>
            <w:rPrChange w:id="61" w:author="Katie Brice" w:date="2026-09-09T09:13:00Z" w16du:dateUtc="2026-09-09T14:13:00Z">
              <w:rPr>
                <w:rStyle w:val="Hyperlink"/>
                <w:noProof/>
              </w:rPr>
            </w:rPrChange>
          </w:rPr>
          <w:delText>Abandoned Water Wells</w:delText>
        </w:r>
        <w:r w:rsidRPr="005E6777" w:rsidDel="00C16532">
          <w:rPr>
            <w:rFonts w:ascii="Georgia" w:hAnsi="Georgia"/>
            <w:b/>
            <w:bCs/>
            <w:noProof/>
            <w:webHidden/>
            <w:sz w:val="24"/>
            <w:szCs w:val="24"/>
            <w:rPrChange w:id="62" w:author="Katie Brice" w:date="2026-09-09T09:13:00Z" w16du:dateUtc="2026-09-09T14:13:00Z">
              <w:rPr>
                <w:noProof/>
                <w:webHidden/>
              </w:rPr>
            </w:rPrChange>
          </w:rPr>
          <w:tab/>
        </w:r>
        <w:r w:rsidR="008B0BB5" w:rsidRPr="005E6777" w:rsidDel="00C16532">
          <w:rPr>
            <w:rFonts w:ascii="Georgia" w:hAnsi="Georgia"/>
            <w:b/>
            <w:bCs/>
            <w:noProof/>
            <w:webHidden/>
            <w:sz w:val="24"/>
            <w:szCs w:val="24"/>
            <w:rPrChange w:id="63" w:author="Katie Brice" w:date="2026-09-09T09:13:00Z" w16du:dateUtc="2026-09-09T14:13:00Z">
              <w:rPr>
                <w:noProof/>
                <w:webHidden/>
              </w:rPr>
            </w:rPrChange>
          </w:rPr>
          <w:delText>5</w:delText>
        </w:r>
      </w:del>
    </w:p>
    <w:p w14:paraId="23E5F890" w14:textId="5F34EABC" w:rsidR="003B1D16" w:rsidRPr="005E6777" w:rsidDel="00C16532" w:rsidRDefault="003B1D16" w:rsidP="003B1D16">
      <w:pPr>
        <w:pStyle w:val="TOC4"/>
        <w:tabs>
          <w:tab w:val="right" w:leader="dot" w:pos="9350"/>
        </w:tabs>
        <w:ind w:left="0"/>
        <w:rPr>
          <w:del w:id="64" w:author="Katie Brice" w:date="2026-02-25T09:48:00Z" w16du:dateUtc="2026-02-25T15:48:00Z"/>
          <w:rFonts w:ascii="Georgia" w:eastAsiaTheme="minorEastAsia" w:hAnsi="Georgia" w:cstheme="minorBidi"/>
          <w:b/>
          <w:bCs/>
          <w:noProof/>
          <w:sz w:val="24"/>
          <w:szCs w:val="24"/>
          <w:rPrChange w:id="65" w:author="Katie Brice" w:date="2026-09-09T09:13:00Z" w16du:dateUtc="2026-09-09T14:13:00Z">
            <w:rPr>
              <w:del w:id="66" w:author="Katie Brice" w:date="2026-02-25T09:48:00Z" w16du:dateUtc="2026-02-25T15:48:00Z"/>
              <w:rFonts w:ascii="Georgia" w:eastAsiaTheme="minorEastAsia" w:hAnsi="Georgia" w:cstheme="minorBidi"/>
              <w:noProof/>
              <w:sz w:val="24"/>
              <w:szCs w:val="24"/>
            </w:rPr>
          </w:rPrChange>
        </w:rPr>
      </w:pPr>
      <w:del w:id="67" w:author="Katie Brice" w:date="2026-02-25T09:48:00Z" w16du:dateUtc="2026-02-25T15:48:00Z">
        <w:r w:rsidRPr="005E6777" w:rsidDel="00C16532">
          <w:rPr>
            <w:rFonts w:ascii="Georgia" w:hAnsi="Georgia"/>
            <w:b/>
            <w:bCs/>
            <w:sz w:val="24"/>
            <w:szCs w:val="24"/>
            <w:rPrChange w:id="68" w:author="Katie Brice" w:date="2026-09-09T09:13:00Z" w16du:dateUtc="2026-09-09T14:13:00Z">
              <w:rPr>
                <w:rStyle w:val="Hyperlink"/>
                <w:noProof/>
              </w:rPr>
            </w:rPrChange>
          </w:rPr>
          <w:delText>TSSWCB Water Supply Enhancement Program</w:delText>
        </w:r>
        <w:r w:rsidRPr="005E6777" w:rsidDel="00C16532">
          <w:rPr>
            <w:rFonts w:ascii="Georgia" w:hAnsi="Georgia"/>
            <w:b/>
            <w:bCs/>
            <w:noProof/>
            <w:webHidden/>
            <w:sz w:val="24"/>
            <w:szCs w:val="24"/>
            <w:rPrChange w:id="69" w:author="Katie Brice" w:date="2026-09-09T09:13:00Z" w16du:dateUtc="2026-09-09T14:13:00Z">
              <w:rPr>
                <w:noProof/>
                <w:webHidden/>
              </w:rPr>
            </w:rPrChange>
          </w:rPr>
          <w:tab/>
        </w:r>
        <w:r w:rsidR="008B0BB5" w:rsidRPr="005E6777" w:rsidDel="00C16532">
          <w:rPr>
            <w:rFonts w:ascii="Georgia" w:hAnsi="Georgia"/>
            <w:b/>
            <w:bCs/>
            <w:noProof/>
            <w:webHidden/>
            <w:sz w:val="24"/>
            <w:szCs w:val="24"/>
            <w:rPrChange w:id="70" w:author="Katie Brice" w:date="2026-09-09T09:13:00Z" w16du:dateUtc="2026-09-09T14:13:00Z">
              <w:rPr>
                <w:noProof/>
                <w:webHidden/>
              </w:rPr>
            </w:rPrChange>
          </w:rPr>
          <w:delText>7</w:delText>
        </w:r>
      </w:del>
    </w:p>
    <w:p w14:paraId="487D640F" w14:textId="0A9029F5" w:rsidR="003B1D16" w:rsidRPr="005E6777" w:rsidDel="00C16532" w:rsidRDefault="003B1D16" w:rsidP="003B1D16">
      <w:pPr>
        <w:pStyle w:val="TOC4"/>
        <w:tabs>
          <w:tab w:val="right" w:leader="dot" w:pos="9350"/>
        </w:tabs>
        <w:ind w:left="0"/>
        <w:rPr>
          <w:del w:id="71" w:author="Katie Brice" w:date="2026-02-25T09:48:00Z" w16du:dateUtc="2026-02-25T15:48:00Z"/>
          <w:rFonts w:ascii="Georgia" w:eastAsiaTheme="minorEastAsia" w:hAnsi="Georgia" w:cstheme="minorBidi"/>
          <w:b/>
          <w:bCs/>
          <w:noProof/>
          <w:sz w:val="24"/>
          <w:szCs w:val="24"/>
          <w:rPrChange w:id="72" w:author="Katie Brice" w:date="2026-09-09T09:13:00Z" w16du:dateUtc="2026-09-09T14:13:00Z">
            <w:rPr>
              <w:del w:id="73" w:author="Katie Brice" w:date="2026-02-25T09:48:00Z" w16du:dateUtc="2026-02-25T15:48:00Z"/>
              <w:rFonts w:ascii="Georgia" w:eastAsiaTheme="minorEastAsia" w:hAnsi="Georgia" w:cstheme="minorBidi"/>
              <w:noProof/>
              <w:sz w:val="24"/>
              <w:szCs w:val="24"/>
            </w:rPr>
          </w:rPrChange>
        </w:rPr>
      </w:pPr>
      <w:del w:id="74" w:author="Katie Brice" w:date="2026-02-25T09:48:00Z" w16du:dateUtc="2026-02-25T15:48:00Z">
        <w:r w:rsidRPr="005E6777" w:rsidDel="00C16532">
          <w:rPr>
            <w:rFonts w:ascii="Georgia" w:hAnsi="Georgia"/>
            <w:b/>
            <w:bCs/>
            <w:sz w:val="24"/>
            <w:szCs w:val="24"/>
            <w:rPrChange w:id="75" w:author="Katie Brice" w:date="2026-09-09T09:13:00Z" w16du:dateUtc="2026-09-09T14:13:00Z">
              <w:rPr>
                <w:rStyle w:val="Hyperlink"/>
                <w:noProof/>
              </w:rPr>
            </w:rPrChange>
          </w:rPr>
          <w:delText>Texas Well Owner Network</w:delText>
        </w:r>
        <w:r w:rsidRPr="005E6777" w:rsidDel="00C16532">
          <w:rPr>
            <w:rFonts w:ascii="Georgia" w:hAnsi="Georgia"/>
            <w:b/>
            <w:bCs/>
            <w:noProof/>
            <w:webHidden/>
            <w:sz w:val="24"/>
            <w:szCs w:val="24"/>
            <w:rPrChange w:id="76" w:author="Katie Brice" w:date="2026-09-09T09:13:00Z" w16du:dateUtc="2026-09-09T14:13:00Z">
              <w:rPr>
                <w:noProof/>
                <w:webHidden/>
              </w:rPr>
            </w:rPrChange>
          </w:rPr>
          <w:tab/>
        </w:r>
        <w:r w:rsidR="008B0BB5" w:rsidRPr="005E6777" w:rsidDel="00C16532">
          <w:rPr>
            <w:rFonts w:ascii="Georgia" w:hAnsi="Georgia"/>
            <w:b/>
            <w:bCs/>
            <w:noProof/>
            <w:webHidden/>
            <w:sz w:val="24"/>
            <w:szCs w:val="24"/>
            <w:rPrChange w:id="77" w:author="Katie Brice" w:date="2026-09-09T09:13:00Z" w16du:dateUtc="2026-09-09T14:13:00Z">
              <w:rPr>
                <w:noProof/>
                <w:webHidden/>
              </w:rPr>
            </w:rPrChange>
          </w:rPr>
          <w:delText>9</w:delText>
        </w:r>
      </w:del>
    </w:p>
    <w:p w14:paraId="0D7472B0" w14:textId="598D8AE3" w:rsidR="003B1D16" w:rsidRPr="005E6777" w:rsidDel="00C16532" w:rsidRDefault="003B1D16" w:rsidP="003B1D16">
      <w:pPr>
        <w:pStyle w:val="TOC4"/>
        <w:tabs>
          <w:tab w:val="right" w:leader="dot" w:pos="9350"/>
        </w:tabs>
        <w:ind w:left="0"/>
        <w:rPr>
          <w:del w:id="78" w:author="Katie Brice" w:date="2026-02-25T09:48:00Z" w16du:dateUtc="2026-02-25T15:48:00Z"/>
          <w:rFonts w:ascii="Georgia" w:eastAsiaTheme="minorEastAsia" w:hAnsi="Georgia" w:cstheme="minorBidi"/>
          <w:b/>
          <w:bCs/>
          <w:noProof/>
          <w:sz w:val="24"/>
          <w:szCs w:val="24"/>
          <w:rPrChange w:id="79" w:author="Katie Brice" w:date="2026-09-09T09:13:00Z" w16du:dateUtc="2026-09-09T14:13:00Z">
            <w:rPr>
              <w:del w:id="80" w:author="Katie Brice" w:date="2026-02-25T09:48:00Z" w16du:dateUtc="2026-02-25T15:48:00Z"/>
              <w:rFonts w:ascii="Georgia" w:eastAsiaTheme="minorEastAsia" w:hAnsi="Georgia" w:cstheme="minorBidi"/>
              <w:noProof/>
              <w:sz w:val="24"/>
              <w:szCs w:val="24"/>
            </w:rPr>
          </w:rPrChange>
        </w:rPr>
      </w:pPr>
      <w:del w:id="81" w:author="Katie Brice" w:date="2026-02-25T09:48:00Z" w16du:dateUtc="2026-02-25T15:48:00Z">
        <w:r w:rsidRPr="005E6777" w:rsidDel="00C16532">
          <w:rPr>
            <w:rFonts w:ascii="Georgia" w:hAnsi="Georgia"/>
            <w:b/>
            <w:bCs/>
            <w:sz w:val="24"/>
            <w:szCs w:val="24"/>
            <w:rPrChange w:id="82" w:author="Katie Brice" w:date="2026-09-09T09:13:00Z" w16du:dateUtc="2026-09-09T14:13:00Z">
              <w:rPr>
                <w:rStyle w:val="Hyperlink"/>
                <w:noProof/>
              </w:rPr>
            </w:rPrChange>
          </w:rPr>
          <w:delText>Texas Evapotranspiration Networks</w:delText>
        </w:r>
        <w:r w:rsidRPr="005E6777" w:rsidDel="00C16532">
          <w:rPr>
            <w:rFonts w:ascii="Georgia" w:hAnsi="Georgia"/>
            <w:b/>
            <w:bCs/>
            <w:noProof/>
            <w:webHidden/>
            <w:sz w:val="24"/>
            <w:szCs w:val="24"/>
            <w:rPrChange w:id="83" w:author="Katie Brice" w:date="2026-09-09T09:13:00Z" w16du:dateUtc="2026-09-09T14:13:00Z">
              <w:rPr>
                <w:noProof/>
                <w:webHidden/>
              </w:rPr>
            </w:rPrChange>
          </w:rPr>
          <w:tab/>
        </w:r>
        <w:r w:rsidR="008B0BB5" w:rsidRPr="005E6777" w:rsidDel="00C16532">
          <w:rPr>
            <w:rFonts w:ascii="Georgia" w:hAnsi="Georgia"/>
            <w:b/>
            <w:bCs/>
            <w:noProof/>
            <w:webHidden/>
            <w:sz w:val="24"/>
            <w:szCs w:val="24"/>
            <w:rPrChange w:id="84" w:author="Katie Brice" w:date="2026-09-09T09:13:00Z" w16du:dateUtc="2026-09-09T14:13:00Z">
              <w:rPr>
                <w:noProof/>
                <w:webHidden/>
              </w:rPr>
            </w:rPrChange>
          </w:rPr>
          <w:delText>11</w:delText>
        </w:r>
      </w:del>
    </w:p>
    <w:p w14:paraId="3E49EF47" w14:textId="7B1A6911" w:rsidR="005E6777" w:rsidRPr="005E6777" w:rsidRDefault="002D18F4">
      <w:pPr>
        <w:pStyle w:val="TOC4"/>
        <w:tabs>
          <w:tab w:val="right" w:leader="dot" w:pos="9350"/>
        </w:tabs>
        <w:rPr>
          <w:ins w:id="85" w:author="Katie Brice" w:date="2026-09-09T09:12:00Z" w16du:dateUtc="2026-09-09T14:12:00Z"/>
          <w:rFonts w:ascii="Georgia" w:eastAsiaTheme="minorEastAsia" w:hAnsi="Georgia" w:cstheme="minorBidi"/>
          <w:b/>
          <w:bCs/>
          <w:noProof/>
          <w:kern w:val="2"/>
          <w:sz w:val="24"/>
          <w:szCs w:val="24"/>
          <w14:ligatures w14:val="standardContextual"/>
          <w:rPrChange w:id="86" w:author="Katie Brice" w:date="2026-09-09T09:13:00Z" w16du:dateUtc="2026-09-09T14:13:00Z">
            <w:rPr>
              <w:ins w:id="87" w:author="Katie Brice" w:date="2026-09-09T09:12:00Z" w16du:dateUtc="2026-09-09T14:12:00Z"/>
              <w:rFonts w:eastAsiaTheme="minorEastAsia" w:cstheme="minorBidi"/>
              <w:noProof/>
              <w:kern w:val="2"/>
              <w:sz w:val="24"/>
              <w:szCs w:val="24"/>
              <w14:ligatures w14:val="standardContextual"/>
            </w:rPr>
          </w:rPrChange>
        </w:rPr>
      </w:pPr>
      <w:del w:id="88" w:author="Katie Brice" w:date="2026-02-25T13:56:00Z" w16du:dateUtc="2026-02-25T19:56:00Z">
        <w:r w:rsidRPr="005E6777" w:rsidDel="00C50BC5">
          <w:rPr>
            <w:rFonts w:ascii="Georgia" w:hAnsi="Georgia"/>
            <w:b/>
            <w:bCs/>
            <w:sz w:val="24"/>
            <w:szCs w:val="24"/>
            <w:rPrChange w:id="89" w:author="Katie Brice" w:date="2026-09-09T09:13:00Z" w16du:dateUtc="2026-09-09T14:13:00Z">
              <w:rPr/>
            </w:rPrChange>
          </w:rPr>
          <w:fldChar w:fldCharType="end"/>
        </w:r>
      </w:del>
      <w:r w:rsidR="00C50BC5" w:rsidRPr="005E6777">
        <w:rPr>
          <w:rFonts w:ascii="Georgia" w:hAnsi="Georgia"/>
          <w:b/>
          <w:bCs/>
          <w:sz w:val="24"/>
          <w:szCs w:val="24"/>
          <w:rPrChange w:id="90" w:author="Katie Brice" w:date="2026-09-09T09:13:00Z" w16du:dateUtc="2026-09-09T14:13:00Z">
            <w:rPr>
              <w:sz w:val="32"/>
              <w:szCs w:val="32"/>
            </w:rPr>
          </w:rPrChange>
        </w:rPr>
        <w:fldChar w:fldCharType="begin"/>
      </w:r>
      <w:r w:rsidR="00C50BC5" w:rsidRPr="005E6777">
        <w:rPr>
          <w:rFonts w:ascii="Georgia" w:hAnsi="Georgia"/>
          <w:b/>
          <w:bCs/>
          <w:sz w:val="24"/>
          <w:szCs w:val="24"/>
          <w:rPrChange w:id="91" w:author="Katie Brice" w:date="2026-09-09T09:13:00Z" w16du:dateUtc="2026-09-09T14:13:00Z">
            <w:rPr>
              <w:sz w:val="32"/>
              <w:szCs w:val="32"/>
            </w:rPr>
          </w:rPrChange>
        </w:rPr>
        <w:instrText xml:space="preserve"> TOC \o "1-5" \h \z \u </w:instrText>
      </w:r>
      <w:r w:rsidR="00C50BC5" w:rsidRPr="005E6777">
        <w:rPr>
          <w:rFonts w:ascii="Georgia" w:hAnsi="Georgia"/>
          <w:b/>
          <w:bCs/>
          <w:sz w:val="24"/>
          <w:szCs w:val="24"/>
          <w:rPrChange w:id="92" w:author="Katie Brice" w:date="2026-09-09T09:13:00Z" w16du:dateUtc="2026-09-09T14:13:00Z">
            <w:rPr>
              <w:rFonts w:ascii="Georgia" w:hAnsi="Georgia"/>
              <w:sz w:val="24"/>
              <w:szCs w:val="24"/>
            </w:rPr>
          </w:rPrChange>
        </w:rPr>
        <w:fldChar w:fldCharType="separate"/>
      </w:r>
      <w:ins w:id="93" w:author="Katie Brice" w:date="2026-09-09T09:12:00Z" w16du:dateUtc="2026-09-09T14:12:00Z">
        <w:r w:rsidR="005E6777" w:rsidRPr="005E6777">
          <w:rPr>
            <w:rStyle w:val="Hyperlink"/>
            <w:rFonts w:ascii="Georgia" w:hAnsi="Georgia"/>
            <w:b/>
            <w:bCs/>
            <w:noProof/>
            <w:sz w:val="24"/>
            <w:szCs w:val="24"/>
            <w:rPrChange w:id="94" w:author="Katie Brice" w:date="2026-09-09T09:13:00Z" w16du:dateUtc="2026-09-09T14:13:00Z">
              <w:rPr>
                <w:rStyle w:val="Hyperlink"/>
                <w:noProof/>
              </w:rPr>
            </w:rPrChange>
          </w:rPr>
          <w:fldChar w:fldCharType="begin"/>
        </w:r>
        <w:r w:rsidR="005E6777" w:rsidRPr="005E6777">
          <w:rPr>
            <w:rStyle w:val="Hyperlink"/>
            <w:rFonts w:ascii="Georgia" w:hAnsi="Georgia"/>
            <w:b/>
            <w:bCs/>
            <w:noProof/>
            <w:sz w:val="24"/>
            <w:szCs w:val="24"/>
            <w:rPrChange w:id="95" w:author="Katie Brice" w:date="2026-09-09T09:13:00Z" w16du:dateUtc="2026-09-09T14:13:00Z">
              <w:rPr>
                <w:rStyle w:val="Hyperlink"/>
                <w:noProof/>
              </w:rPr>
            </w:rPrChange>
          </w:rPr>
          <w:instrText xml:space="preserve"> </w:instrText>
        </w:r>
        <w:r w:rsidR="005E6777" w:rsidRPr="005E6777">
          <w:rPr>
            <w:rFonts w:ascii="Georgia" w:hAnsi="Georgia"/>
            <w:b/>
            <w:bCs/>
            <w:noProof/>
            <w:sz w:val="24"/>
            <w:szCs w:val="24"/>
            <w:rPrChange w:id="96" w:author="Katie Brice" w:date="2026-09-09T09:13:00Z" w16du:dateUtc="2026-09-09T14:13:00Z">
              <w:rPr>
                <w:noProof/>
              </w:rPr>
            </w:rPrChange>
          </w:rPr>
          <w:instrText>HYPERLINK \l "_Toc239837580"</w:instrText>
        </w:r>
        <w:r w:rsidR="005E6777" w:rsidRPr="005E6777">
          <w:rPr>
            <w:rStyle w:val="Hyperlink"/>
            <w:rFonts w:ascii="Georgia" w:hAnsi="Georgia"/>
            <w:b/>
            <w:bCs/>
            <w:noProof/>
            <w:sz w:val="24"/>
            <w:szCs w:val="24"/>
            <w:rPrChange w:id="97" w:author="Katie Brice" w:date="2026-09-09T09:13:00Z" w16du:dateUtc="2026-09-09T14:13:00Z">
              <w:rPr>
                <w:rStyle w:val="Hyperlink"/>
                <w:noProof/>
              </w:rPr>
            </w:rPrChange>
          </w:rPr>
          <w:instrText xml:space="preserve"> </w:instrText>
        </w:r>
        <w:r w:rsidR="005E6777" w:rsidRPr="005E6777">
          <w:rPr>
            <w:rStyle w:val="Hyperlink"/>
            <w:rFonts w:ascii="Georgia" w:hAnsi="Georgia"/>
            <w:b/>
            <w:bCs/>
            <w:noProof/>
            <w:sz w:val="24"/>
            <w:szCs w:val="24"/>
            <w:rPrChange w:id="98" w:author="Katie Brice" w:date="2026-09-09T09:13:00Z" w16du:dateUtc="2026-09-09T14:13:00Z">
              <w:rPr>
                <w:rStyle w:val="Hyperlink"/>
                <w:noProof/>
              </w:rPr>
            </w:rPrChange>
          </w:rPr>
        </w:r>
        <w:r w:rsidR="005E6777" w:rsidRPr="005E6777">
          <w:rPr>
            <w:rStyle w:val="Hyperlink"/>
            <w:rFonts w:ascii="Georgia" w:hAnsi="Georgia"/>
            <w:b/>
            <w:bCs/>
            <w:noProof/>
            <w:sz w:val="24"/>
            <w:szCs w:val="24"/>
            <w:rPrChange w:id="99" w:author="Katie Brice" w:date="2026-09-09T09:13:00Z" w16du:dateUtc="2026-09-09T14:13:00Z">
              <w:rPr>
                <w:rStyle w:val="Hyperlink"/>
                <w:noProof/>
              </w:rPr>
            </w:rPrChange>
          </w:rPr>
          <w:fldChar w:fldCharType="separate"/>
        </w:r>
        <w:r w:rsidR="005E6777" w:rsidRPr="005E6777">
          <w:rPr>
            <w:rStyle w:val="Hyperlink"/>
            <w:rFonts w:ascii="Georgia" w:hAnsi="Georgia"/>
            <w:b/>
            <w:bCs/>
            <w:noProof/>
            <w:sz w:val="24"/>
            <w:szCs w:val="24"/>
            <w:rPrChange w:id="100" w:author="Katie Brice" w:date="2026-09-09T09:13:00Z" w16du:dateUtc="2026-09-09T14:13:00Z">
              <w:rPr>
                <w:rStyle w:val="Hyperlink"/>
                <w:noProof/>
              </w:rPr>
            </w:rPrChange>
          </w:rPr>
          <w:t>Introduction</w:t>
        </w:r>
        <w:r w:rsidR="005E6777" w:rsidRPr="005E6777">
          <w:rPr>
            <w:rFonts w:ascii="Georgia" w:hAnsi="Georgia"/>
            <w:b/>
            <w:bCs/>
            <w:noProof/>
            <w:webHidden/>
            <w:sz w:val="24"/>
            <w:szCs w:val="24"/>
            <w:rPrChange w:id="101" w:author="Katie Brice" w:date="2026-09-09T09:13:00Z" w16du:dateUtc="2026-09-09T14:13:00Z">
              <w:rPr>
                <w:noProof/>
                <w:webHidden/>
              </w:rPr>
            </w:rPrChange>
          </w:rPr>
          <w:tab/>
        </w:r>
        <w:r w:rsidR="005E6777" w:rsidRPr="005E6777">
          <w:rPr>
            <w:rFonts w:ascii="Georgia" w:hAnsi="Georgia"/>
            <w:b/>
            <w:bCs/>
            <w:noProof/>
            <w:webHidden/>
            <w:sz w:val="24"/>
            <w:szCs w:val="24"/>
            <w:rPrChange w:id="102" w:author="Katie Brice" w:date="2026-09-09T09:13:00Z" w16du:dateUtc="2026-09-09T14:13:00Z">
              <w:rPr>
                <w:noProof/>
                <w:webHidden/>
              </w:rPr>
            </w:rPrChange>
          </w:rPr>
          <w:fldChar w:fldCharType="begin"/>
        </w:r>
        <w:r w:rsidR="005E6777" w:rsidRPr="005E6777">
          <w:rPr>
            <w:rFonts w:ascii="Georgia" w:hAnsi="Georgia"/>
            <w:b/>
            <w:bCs/>
            <w:noProof/>
            <w:webHidden/>
            <w:sz w:val="24"/>
            <w:szCs w:val="24"/>
            <w:rPrChange w:id="103" w:author="Katie Brice" w:date="2026-09-09T09:13:00Z" w16du:dateUtc="2026-09-09T14:13:00Z">
              <w:rPr>
                <w:noProof/>
                <w:webHidden/>
              </w:rPr>
            </w:rPrChange>
          </w:rPr>
          <w:instrText xml:space="preserve"> PAGEREF _Toc239837580 \h </w:instrText>
        </w:r>
        <w:r w:rsidR="005E6777" w:rsidRPr="005E6777">
          <w:rPr>
            <w:rFonts w:ascii="Georgia" w:hAnsi="Georgia"/>
            <w:b/>
            <w:bCs/>
            <w:noProof/>
            <w:webHidden/>
            <w:sz w:val="24"/>
            <w:szCs w:val="24"/>
            <w:rPrChange w:id="104" w:author="Katie Brice" w:date="2026-09-09T09:13:00Z" w16du:dateUtc="2026-09-09T14:13:00Z">
              <w:rPr>
                <w:noProof/>
                <w:webHidden/>
              </w:rPr>
            </w:rPrChange>
          </w:rPr>
        </w:r>
        <w:r w:rsidR="005E6777" w:rsidRPr="005E6777">
          <w:rPr>
            <w:rFonts w:ascii="Georgia" w:hAnsi="Georgia"/>
            <w:b/>
            <w:bCs/>
            <w:noProof/>
            <w:webHidden/>
            <w:sz w:val="24"/>
            <w:szCs w:val="24"/>
            <w:rPrChange w:id="105" w:author="Katie Brice" w:date="2026-09-09T09:13:00Z" w16du:dateUtc="2026-09-09T14:13:00Z">
              <w:rPr>
                <w:noProof/>
                <w:webHidden/>
              </w:rPr>
            </w:rPrChange>
          </w:rPr>
          <w:fldChar w:fldCharType="separate"/>
        </w:r>
        <w:r w:rsidR="005E6777" w:rsidRPr="005E6777">
          <w:rPr>
            <w:rFonts w:ascii="Georgia" w:hAnsi="Georgia"/>
            <w:b/>
            <w:bCs/>
            <w:noProof/>
            <w:webHidden/>
            <w:sz w:val="24"/>
            <w:szCs w:val="24"/>
            <w:rPrChange w:id="106" w:author="Katie Brice" w:date="2026-09-09T09:13:00Z" w16du:dateUtc="2026-09-09T14:13:00Z">
              <w:rPr>
                <w:noProof/>
                <w:webHidden/>
              </w:rPr>
            </w:rPrChange>
          </w:rPr>
          <w:t>3</w:t>
        </w:r>
        <w:r w:rsidR="005E6777" w:rsidRPr="005E6777">
          <w:rPr>
            <w:rFonts w:ascii="Georgia" w:hAnsi="Georgia"/>
            <w:b/>
            <w:bCs/>
            <w:noProof/>
            <w:webHidden/>
            <w:sz w:val="24"/>
            <w:szCs w:val="24"/>
            <w:rPrChange w:id="107" w:author="Katie Brice" w:date="2026-09-09T09:13:00Z" w16du:dateUtc="2026-09-09T14:13:00Z">
              <w:rPr>
                <w:noProof/>
                <w:webHidden/>
              </w:rPr>
            </w:rPrChange>
          </w:rPr>
          <w:fldChar w:fldCharType="end"/>
        </w:r>
        <w:r w:rsidR="005E6777" w:rsidRPr="005E6777">
          <w:rPr>
            <w:rStyle w:val="Hyperlink"/>
            <w:rFonts w:ascii="Georgia" w:hAnsi="Georgia"/>
            <w:b/>
            <w:bCs/>
            <w:noProof/>
            <w:sz w:val="24"/>
            <w:szCs w:val="24"/>
            <w:rPrChange w:id="108" w:author="Katie Brice" w:date="2026-09-09T09:13:00Z" w16du:dateUtc="2026-09-09T14:13:00Z">
              <w:rPr>
                <w:rStyle w:val="Hyperlink"/>
                <w:noProof/>
              </w:rPr>
            </w:rPrChange>
          </w:rPr>
          <w:fldChar w:fldCharType="end"/>
        </w:r>
      </w:ins>
    </w:p>
    <w:p w14:paraId="356D4611" w14:textId="3DA51E28" w:rsidR="005E6777" w:rsidRPr="005E6777" w:rsidRDefault="005E6777">
      <w:pPr>
        <w:pStyle w:val="TOC4"/>
        <w:tabs>
          <w:tab w:val="right" w:leader="dot" w:pos="9350"/>
        </w:tabs>
        <w:rPr>
          <w:ins w:id="109" w:author="Katie Brice" w:date="2026-09-09T09:12:00Z" w16du:dateUtc="2026-09-09T14:12:00Z"/>
          <w:rFonts w:ascii="Georgia" w:eastAsiaTheme="minorEastAsia" w:hAnsi="Georgia" w:cstheme="minorBidi"/>
          <w:b/>
          <w:bCs/>
          <w:noProof/>
          <w:kern w:val="2"/>
          <w:sz w:val="24"/>
          <w:szCs w:val="24"/>
          <w14:ligatures w14:val="standardContextual"/>
          <w:rPrChange w:id="110" w:author="Katie Brice" w:date="2026-09-09T09:13:00Z" w16du:dateUtc="2026-09-09T14:13:00Z">
            <w:rPr>
              <w:ins w:id="111" w:author="Katie Brice" w:date="2026-09-09T09:12:00Z" w16du:dateUtc="2026-09-09T14:12:00Z"/>
              <w:rFonts w:eastAsiaTheme="minorEastAsia" w:cstheme="minorBidi"/>
              <w:noProof/>
              <w:kern w:val="2"/>
              <w:sz w:val="24"/>
              <w:szCs w:val="24"/>
              <w14:ligatures w14:val="standardContextual"/>
            </w:rPr>
          </w:rPrChange>
        </w:rPr>
      </w:pPr>
      <w:ins w:id="112" w:author="Katie Brice" w:date="2026-09-09T09:12:00Z" w16du:dateUtc="2026-09-09T14:12:00Z">
        <w:r w:rsidRPr="005E6777">
          <w:rPr>
            <w:rStyle w:val="Hyperlink"/>
            <w:rFonts w:ascii="Georgia" w:hAnsi="Georgia"/>
            <w:b/>
            <w:bCs/>
            <w:noProof/>
            <w:sz w:val="24"/>
            <w:szCs w:val="24"/>
            <w:rPrChange w:id="113" w:author="Katie Brice" w:date="2026-09-09T09:13:00Z" w16du:dateUtc="2026-09-09T14:13:00Z">
              <w:rPr>
                <w:rStyle w:val="Hyperlink"/>
                <w:noProof/>
              </w:rPr>
            </w:rPrChange>
          </w:rPr>
          <w:fldChar w:fldCharType="begin"/>
        </w:r>
        <w:r w:rsidRPr="005E6777">
          <w:rPr>
            <w:rStyle w:val="Hyperlink"/>
            <w:rFonts w:ascii="Georgia" w:hAnsi="Georgia"/>
            <w:b/>
            <w:bCs/>
            <w:noProof/>
            <w:sz w:val="24"/>
            <w:szCs w:val="24"/>
            <w:rPrChange w:id="114" w:author="Katie Brice" w:date="2026-09-09T09:13:00Z" w16du:dateUtc="2026-09-09T14:13:00Z">
              <w:rPr>
                <w:rStyle w:val="Hyperlink"/>
                <w:noProof/>
              </w:rPr>
            </w:rPrChange>
          </w:rPr>
          <w:instrText xml:space="preserve"> </w:instrText>
        </w:r>
        <w:r w:rsidRPr="005E6777">
          <w:rPr>
            <w:rFonts w:ascii="Georgia" w:hAnsi="Georgia"/>
            <w:b/>
            <w:bCs/>
            <w:noProof/>
            <w:sz w:val="24"/>
            <w:szCs w:val="24"/>
            <w:rPrChange w:id="115" w:author="Katie Brice" w:date="2026-09-09T09:13:00Z" w16du:dateUtc="2026-09-09T14:13:00Z">
              <w:rPr>
                <w:noProof/>
              </w:rPr>
            </w:rPrChange>
          </w:rPr>
          <w:instrText>HYPERLINK \l "_Toc239837581"</w:instrText>
        </w:r>
        <w:r w:rsidRPr="005E6777">
          <w:rPr>
            <w:rStyle w:val="Hyperlink"/>
            <w:rFonts w:ascii="Georgia" w:hAnsi="Georgia"/>
            <w:b/>
            <w:bCs/>
            <w:noProof/>
            <w:sz w:val="24"/>
            <w:szCs w:val="24"/>
            <w:rPrChange w:id="116" w:author="Katie Brice" w:date="2026-09-09T09:13:00Z" w16du:dateUtc="2026-09-09T14:13:00Z">
              <w:rPr>
                <w:rStyle w:val="Hyperlink"/>
                <w:noProof/>
              </w:rPr>
            </w:rPrChange>
          </w:rPr>
          <w:instrText xml:space="preserve"> </w:instrText>
        </w:r>
        <w:r w:rsidRPr="005E6777">
          <w:rPr>
            <w:rStyle w:val="Hyperlink"/>
            <w:rFonts w:ascii="Georgia" w:hAnsi="Georgia"/>
            <w:b/>
            <w:bCs/>
            <w:noProof/>
            <w:sz w:val="24"/>
            <w:szCs w:val="24"/>
            <w:rPrChange w:id="117" w:author="Katie Brice" w:date="2026-09-09T09:13:00Z" w16du:dateUtc="2026-09-09T14:13:00Z">
              <w:rPr>
                <w:rStyle w:val="Hyperlink"/>
                <w:noProof/>
              </w:rPr>
            </w:rPrChange>
          </w:rPr>
        </w:r>
        <w:r w:rsidRPr="005E6777">
          <w:rPr>
            <w:rStyle w:val="Hyperlink"/>
            <w:rFonts w:ascii="Georgia" w:hAnsi="Georgia"/>
            <w:b/>
            <w:bCs/>
            <w:noProof/>
            <w:sz w:val="24"/>
            <w:szCs w:val="24"/>
            <w:rPrChange w:id="118" w:author="Katie Brice" w:date="2026-09-09T09:13:00Z" w16du:dateUtc="2026-09-09T14:13:00Z">
              <w:rPr>
                <w:rStyle w:val="Hyperlink"/>
                <w:noProof/>
              </w:rPr>
            </w:rPrChange>
          </w:rPr>
          <w:fldChar w:fldCharType="separate"/>
        </w:r>
        <w:r w:rsidRPr="005E6777">
          <w:rPr>
            <w:rStyle w:val="Hyperlink"/>
            <w:rFonts w:ascii="Georgia" w:hAnsi="Georgia"/>
            <w:b/>
            <w:bCs/>
            <w:noProof/>
            <w:sz w:val="24"/>
            <w:szCs w:val="24"/>
            <w:rPrChange w:id="119" w:author="Katie Brice" w:date="2026-09-09T09:13:00Z" w16du:dateUtc="2026-09-09T14:13:00Z">
              <w:rPr>
                <w:rStyle w:val="Hyperlink"/>
                <w:noProof/>
              </w:rPr>
            </w:rPrChange>
          </w:rPr>
          <w:t>Background</w:t>
        </w:r>
        <w:r w:rsidRPr="005E6777">
          <w:rPr>
            <w:rFonts w:ascii="Georgia" w:hAnsi="Georgia"/>
            <w:b/>
            <w:bCs/>
            <w:noProof/>
            <w:webHidden/>
            <w:sz w:val="24"/>
            <w:szCs w:val="24"/>
            <w:rPrChange w:id="120" w:author="Katie Brice" w:date="2026-09-09T09:13:00Z" w16du:dateUtc="2026-09-09T14:13:00Z">
              <w:rPr>
                <w:noProof/>
                <w:webHidden/>
              </w:rPr>
            </w:rPrChange>
          </w:rPr>
          <w:tab/>
        </w:r>
        <w:r w:rsidRPr="005E6777">
          <w:rPr>
            <w:rFonts w:ascii="Georgia" w:hAnsi="Georgia"/>
            <w:b/>
            <w:bCs/>
            <w:noProof/>
            <w:webHidden/>
            <w:sz w:val="24"/>
            <w:szCs w:val="24"/>
            <w:rPrChange w:id="121" w:author="Katie Brice" w:date="2026-09-09T09:13:00Z" w16du:dateUtc="2026-09-09T14:13:00Z">
              <w:rPr>
                <w:noProof/>
                <w:webHidden/>
              </w:rPr>
            </w:rPrChange>
          </w:rPr>
          <w:fldChar w:fldCharType="begin"/>
        </w:r>
        <w:r w:rsidRPr="005E6777">
          <w:rPr>
            <w:rFonts w:ascii="Georgia" w:hAnsi="Georgia"/>
            <w:b/>
            <w:bCs/>
            <w:noProof/>
            <w:webHidden/>
            <w:sz w:val="24"/>
            <w:szCs w:val="24"/>
            <w:rPrChange w:id="122" w:author="Katie Brice" w:date="2026-09-09T09:13:00Z" w16du:dateUtc="2026-09-09T14:13:00Z">
              <w:rPr>
                <w:noProof/>
                <w:webHidden/>
              </w:rPr>
            </w:rPrChange>
          </w:rPr>
          <w:instrText xml:space="preserve"> PAGEREF _Toc239837581 \h </w:instrText>
        </w:r>
        <w:r w:rsidRPr="005E6777">
          <w:rPr>
            <w:rFonts w:ascii="Georgia" w:hAnsi="Georgia"/>
            <w:b/>
            <w:bCs/>
            <w:noProof/>
            <w:webHidden/>
            <w:sz w:val="24"/>
            <w:szCs w:val="24"/>
            <w:rPrChange w:id="123" w:author="Katie Brice" w:date="2026-09-09T09:13:00Z" w16du:dateUtc="2026-09-09T14:13:00Z">
              <w:rPr>
                <w:noProof/>
                <w:webHidden/>
              </w:rPr>
            </w:rPrChange>
          </w:rPr>
        </w:r>
        <w:r w:rsidRPr="005E6777">
          <w:rPr>
            <w:rFonts w:ascii="Georgia" w:hAnsi="Georgia"/>
            <w:b/>
            <w:bCs/>
            <w:noProof/>
            <w:webHidden/>
            <w:sz w:val="24"/>
            <w:szCs w:val="24"/>
            <w:rPrChange w:id="124" w:author="Katie Brice" w:date="2026-09-09T09:13:00Z" w16du:dateUtc="2026-09-09T14:13:00Z">
              <w:rPr>
                <w:noProof/>
                <w:webHidden/>
              </w:rPr>
            </w:rPrChange>
          </w:rPr>
          <w:fldChar w:fldCharType="separate"/>
        </w:r>
        <w:r w:rsidRPr="005E6777">
          <w:rPr>
            <w:rFonts w:ascii="Georgia" w:hAnsi="Georgia"/>
            <w:b/>
            <w:bCs/>
            <w:noProof/>
            <w:webHidden/>
            <w:sz w:val="24"/>
            <w:szCs w:val="24"/>
            <w:rPrChange w:id="125" w:author="Katie Brice" w:date="2026-09-09T09:13:00Z" w16du:dateUtc="2026-09-09T14:13:00Z">
              <w:rPr>
                <w:noProof/>
                <w:webHidden/>
              </w:rPr>
            </w:rPrChange>
          </w:rPr>
          <w:t>4</w:t>
        </w:r>
        <w:r w:rsidRPr="005E6777">
          <w:rPr>
            <w:rFonts w:ascii="Georgia" w:hAnsi="Georgia"/>
            <w:b/>
            <w:bCs/>
            <w:noProof/>
            <w:webHidden/>
            <w:sz w:val="24"/>
            <w:szCs w:val="24"/>
            <w:rPrChange w:id="126" w:author="Katie Brice" w:date="2026-09-09T09:13:00Z" w16du:dateUtc="2026-09-09T14:13:00Z">
              <w:rPr>
                <w:noProof/>
                <w:webHidden/>
              </w:rPr>
            </w:rPrChange>
          </w:rPr>
          <w:fldChar w:fldCharType="end"/>
        </w:r>
        <w:r w:rsidRPr="005E6777">
          <w:rPr>
            <w:rStyle w:val="Hyperlink"/>
            <w:rFonts w:ascii="Georgia" w:hAnsi="Georgia"/>
            <w:b/>
            <w:bCs/>
            <w:noProof/>
            <w:sz w:val="24"/>
            <w:szCs w:val="24"/>
            <w:rPrChange w:id="127" w:author="Katie Brice" w:date="2026-09-09T09:13:00Z" w16du:dateUtc="2026-09-09T14:13:00Z">
              <w:rPr>
                <w:rStyle w:val="Hyperlink"/>
                <w:noProof/>
              </w:rPr>
            </w:rPrChange>
          </w:rPr>
          <w:fldChar w:fldCharType="end"/>
        </w:r>
      </w:ins>
    </w:p>
    <w:p w14:paraId="3C25DAC2" w14:textId="6CD6B3CB" w:rsidR="005E6777" w:rsidRPr="005E6777" w:rsidRDefault="005E6777">
      <w:pPr>
        <w:pStyle w:val="TOC4"/>
        <w:tabs>
          <w:tab w:val="right" w:leader="dot" w:pos="9350"/>
        </w:tabs>
        <w:rPr>
          <w:ins w:id="128" w:author="Katie Brice" w:date="2026-09-09T09:12:00Z" w16du:dateUtc="2026-09-09T14:12:00Z"/>
          <w:rFonts w:ascii="Georgia" w:eastAsiaTheme="minorEastAsia" w:hAnsi="Georgia" w:cstheme="minorBidi"/>
          <w:b/>
          <w:bCs/>
          <w:noProof/>
          <w:kern w:val="2"/>
          <w:sz w:val="24"/>
          <w:szCs w:val="24"/>
          <w14:ligatures w14:val="standardContextual"/>
          <w:rPrChange w:id="129" w:author="Katie Brice" w:date="2026-09-09T09:13:00Z" w16du:dateUtc="2026-09-09T14:13:00Z">
            <w:rPr>
              <w:ins w:id="130" w:author="Katie Brice" w:date="2026-09-09T09:12:00Z" w16du:dateUtc="2026-09-09T14:12:00Z"/>
              <w:rFonts w:eastAsiaTheme="minorEastAsia" w:cstheme="minorBidi"/>
              <w:noProof/>
              <w:kern w:val="2"/>
              <w:sz w:val="24"/>
              <w:szCs w:val="24"/>
              <w14:ligatures w14:val="standardContextual"/>
            </w:rPr>
          </w:rPrChange>
        </w:rPr>
      </w:pPr>
      <w:ins w:id="131" w:author="Katie Brice" w:date="2026-09-09T09:12:00Z" w16du:dateUtc="2026-09-09T14:12:00Z">
        <w:r w:rsidRPr="005E6777">
          <w:rPr>
            <w:rStyle w:val="Hyperlink"/>
            <w:rFonts w:ascii="Georgia" w:hAnsi="Georgia"/>
            <w:b/>
            <w:bCs/>
            <w:noProof/>
            <w:sz w:val="24"/>
            <w:szCs w:val="24"/>
            <w:rPrChange w:id="132" w:author="Katie Brice" w:date="2026-09-09T09:13:00Z" w16du:dateUtc="2026-09-09T14:13:00Z">
              <w:rPr>
                <w:rStyle w:val="Hyperlink"/>
                <w:noProof/>
              </w:rPr>
            </w:rPrChange>
          </w:rPr>
          <w:fldChar w:fldCharType="begin"/>
        </w:r>
        <w:r w:rsidRPr="005E6777">
          <w:rPr>
            <w:rStyle w:val="Hyperlink"/>
            <w:rFonts w:ascii="Georgia" w:hAnsi="Georgia"/>
            <w:b/>
            <w:bCs/>
            <w:noProof/>
            <w:sz w:val="24"/>
            <w:szCs w:val="24"/>
            <w:rPrChange w:id="133" w:author="Katie Brice" w:date="2026-09-09T09:13:00Z" w16du:dateUtc="2026-09-09T14:13:00Z">
              <w:rPr>
                <w:rStyle w:val="Hyperlink"/>
                <w:noProof/>
              </w:rPr>
            </w:rPrChange>
          </w:rPr>
          <w:instrText xml:space="preserve"> </w:instrText>
        </w:r>
        <w:r w:rsidRPr="005E6777">
          <w:rPr>
            <w:rFonts w:ascii="Georgia" w:hAnsi="Georgia"/>
            <w:b/>
            <w:bCs/>
            <w:noProof/>
            <w:sz w:val="24"/>
            <w:szCs w:val="24"/>
            <w:rPrChange w:id="134" w:author="Katie Brice" w:date="2026-09-09T09:13:00Z" w16du:dateUtc="2026-09-09T14:13:00Z">
              <w:rPr>
                <w:noProof/>
              </w:rPr>
            </w:rPrChange>
          </w:rPr>
          <w:instrText>HYPERLINK \l "_Toc239837582"</w:instrText>
        </w:r>
        <w:r w:rsidRPr="005E6777">
          <w:rPr>
            <w:rStyle w:val="Hyperlink"/>
            <w:rFonts w:ascii="Georgia" w:hAnsi="Georgia"/>
            <w:b/>
            <w:bCs/>
            <w:noProof/>
            <w:sz w:val="24"/>
            <w:szCs w:val="24"/>
            <w:rPrChange w:id="135" w:author="Katie Brice" w:date="2026-09-09T09:13:00Z" w16du:dateUtc="2026-09-09T14:13:00Z">
              <w:rPr>
                <w:rStyle w:val="Hyperlink"/>
                <w:noProof/>
              </w:rPr>
            </w:rPrChange>
          </w:rPr>
          <w:instrText xml:space="preserve"> </w:instrText>
        </w:r>
        <w:r w:rsidRPr="005E6777">
          <w:rPr>
            <w:rStyle w:val="Hyperlink"/>
            <w:rFonts w:ascii="Georgia" w:hAnsi="Georgia"/>
            <w:b/>
            <w:bCs/>
            <w:noProof/>
            <w:sz w:val="24"/>
            <w:szCs w:val="24"/>
            <w:rPrChange w:id="136" w:author="Katie Brice" w:date="2026-09-09T09:13:00Z" w16du:dateUtc="2026-09-09T14:13:00Z">
              <w:rPr>
                <w:rStyle w:val="Hyperlink"/>
                <w:noProof/>
              </w:rPr>
            </w:rPrChange>
          </w:rPr>
        </w:r>
        <w:r w:rsidRPr="005E6777">
          <w:rPr>
            <w:rStyle w:val="Hyperlink"/>
            <w:rFonts w:ascii="Georgia" w:hAnsi="Georgia"/>
            <w:b/>
            <w:bCs/>
            <w:noProof/>
            <w:sz w:val="24"/>
            <w:szCs w:val="24"/>
            <w:rPrChange w:id="137" w:author="Katie Brice" w:date="2026-09-09T09:13:00Z" w16du:dateUtc="2026-09-09T14:13:00Z">
              <w:rPr>
                <w:rStyle w:val="Hyperlink"/>
                <w:noProof/>
              </w:rPr>
            </w:rPrChange>
          </w:rPr>
          <w:fldChar w:fldCharType="separate"/>
        </w:r>
        <w:r w:rsidRPr="005E6777">
          <w:rPr>
            <w:rStyle w:val="Hyperlink"/>
            <w:rFonts w:ascii="Georgia" w:hAnsi="Georgia"/>
            <w:b/>
            <w:bCs/>
            <w:noProof/>
            <w:sz w:val="24"/>
            <w:szCs w:val="24"/>
            <w:rPrChange w:id="138" w:author="Katie Brice" w:date="2026-09-09T09:13:00Z" w16du:dateUtc="2026-09-09T14:13:00Z">
              <w:rPr>
                <w:rStyle w:val="Hyperlink"/>
                <w:noProof/>
              </w:rPr>
            </w:rPrChange>
          </w:rPr>
          <w:t>Texas Well Owner Network</w:t>
        </w:r>
        <w:r w:rsidRPr="005E6777">
          <w:rPr>
            <w:rFonts w:ascii="Georgia" w:hAnsi="Georgia"/>
            <w:b/>
            <w:bCs/>
            <w:noProof/>
            <w:webHidden/>
            <w:sz w:val="24"/>
            <w:szCs w:val="24"/>
            <w:rPrChange w:id="139" w:author="Katie Brice" w:date="2026-09-09T09:13:00Z" w16du:dateUtc="2026-09-09T14:13:00Z">
              <w:rPr>
                <w:noProof/>
                <w:webHidden/>
              </w:rPr>
            </w:rPrChange>
          </w:rPr>
          <w:tab/>
        </w:r>
        <w:r w:rsidRPr="005E6777">
          <w:rPr>
            <w:rFonts w:ascii="Georgia" w:hAnsi="Georgia"/>
            <w:b/>
            <w:bCs/>
            <w:noProof/>
            <w:webHidden/>
            <w:sz w:val="24"/>
            <w:szCs w:val="24"/>
            <w:rPrChange w:id="140" w:author="Katie Brice" w:date="2026-09-09T09:13:00Z" w16du:dateUtc="2026-09-09T14:13:00Z">
              <w:rPr>
                <w:noProof/>
                <w:webHidden/>
              </w:rPr>
            </w:rPrChange>
          </w:rPr>
          <w:fldChar w:fldCharType="begin"/>
        </w:r>
        <w:r w:rsidRPr="005E6777">
          <w:rPr>
            <w:rFonts w:ascii="Georgia" w:hAnsi="Georgia"/>
            <w:b/>
            <w:bCs/>
            <w:noProof/>
            <w:webHidden/>
            <w:sz w:val="24"/>
            <w:szCs w:val="24"/>
            <w:rPrChange w:id="141" w:author="Katie Brice" w:date="2026-09-09T09:13:00Z" w16du:dateUtc="2026-09-09T14:13:00Z">
              <w:rPr>
                <w:noProof/>
                <w:webHidden/>
              </w:rPr>
            </w:rPrChange>
          </w:rPr>
          <w:instrText xml:space="preserve"> PAGEREF _Toc239837582 \h </w:instrText>
        </w:r>
        <w:r w:rsidRPr="005E6777">
          <w:rPr>
            <w:rFonts w:ascii="Georgia" w:hAnsi="Georgia"/>
            <w:b/>
            <w:bCs/>
            <w:noProof/>
            <w:webHidden/>
            <w:sz w:val="24"/>
            <w:szCs w:val="24"/>
            <w:rPrChange w:id="142" w:author="Katie Brice" w:date="2026-09-09T09:13:00Z" w16du:dateUtc="2026-09-09T14:13:00Z">
              <w:rPr>
                <w:noProof/>
                <w:webHidden/>
              </w:rPr>
            </w:rPrChange>
          </w:rPr>
        </w:r>
        <w:r w:rsidRPr="005E6777">
          <w:rPr>
            <w:rFonts w:ascii="Georgia" w:hAnsi="Georgia"/>
            <w:b/>
            <w:bCs/>
            <w:noProof/>
            <w:webHidden/>
            <w:sz w:val="24"/>
            <w:szCs w:val="24"/>
            <w:rPrChange w:id="143" w:author="Katie Brice" w:date="2026-09-09T09:13:00Z" w16du:dateUtc="2026-09-09T14:13:00Z">
              <w:rPr>
                <w:noProof/>
                <w:webHidden/>
              </w:rPr>
            </w:rPrChange>
          </w:rPr>
          <w:fldChar w:fldCharType="separate"/>
        </w:r>
        <w:r w:rsidRPr="005E6777">
          <w:rPr>
            <w:rFonts w:ascii="Georgia" w:hAnsi="Georgia"/>
            <w:b/>
            <w:bCs/>
            <w:noProof/>
            <w:webHidden/>
            <w:sz w:val="24"/>
            <w:szCs w:val="24"/>
            <w:rPrChange w:id="144" w:author="Katie Brice" w:date="2026-09-09T09:13:00Z" w16du:dateUtc="2026-09-09T14:13:00Z">
              <w:rPr>
                <w:noProof/>
                <w:webHidden/>
              </w:rPr>
            </w:rPrChange>
          </w:rPr>
          <w:t>5</w:t>
        </w:r>
        <w:r w:rsidRPr="005E6777">
          <w:rPr>
            <w:rFonts w:ascii="Georgia" w:hAnsi="Georgia"/>
            <w:b/>
            <w:bCs/>
            <w:noProof/>
            <w:webHidden/>
            <w:sz w:val="24"/>
            <w:szCs w:val="24"/>
            <w:rPrChange w:id="145" w:author="Katie Brice" w:date="2026-09-09T09:13:00Z" w16du:dateUtc="2026-09-09T14:13:00Z">
              <w:rPr>
                <w:noProof/>
                <w:webHidden/>
              </w:rPr>
            </w:rPrChange>
          </w:rPr>
          <w:fldChar w:fldCharType="end"/>
        </w:r>
        <w:r w:rsidRPr="005E6777">
          <w:rPr>
            <w:rStyle w:val="Hyperlink"/>
            <w:rFonts w:ascii="Georgia" w:hAnsi="Georgia"/>
            <w:b/>
            <w:bCs/>
            <w:noProof/>
            <w:sz w:val="24"/>
            <w:szCs w:val="24"/>
            <w:rPrChange w:id="146" w:author="Katie Brice" w:date="2026-09-09T09:13:00Z" w16du:dateUtc="2026-09-09T14:13:00Z">
              <w:rPr>
                <w:rStyle w:val="Hyperlink"/>
                <w:noProof/>
              </w:rPr>
            </w:rPrChange>
          </w:rPr>
          <w:fldChar w:fldCharType="end"/>
        </w:r>
      </w:ins>
    </w:p>
    <w:p w14:paraId="1346237D" w14:textId="6DA73324" w:rsidR="005E6777" w:rsidRPr="005E6777" w:rsidRDefault="005E6777">
      <w:pPr>
        <w:pStyle w:val="TOC4"/>
        <w:tabs>
          <w:tab w:val="right" w:leader="dot" w:pos="9350"/>
        </w:tabs>
        <w:rPr>
          <w:ins w:id="147" w:author="Katie Brice" w:date="2026-09-09T09:12:00Z" w16du:dateUtc="2026-09-09T14:12:00Z"/>
          <w:rFonts w:ascii="Georgia" w:eastAsiaTheme="minorEastAsia" w:hAnsi="Georgia" w:cstheme="minorBidi"/>
          <w:b/>
          <w:bCs/>
          <w:noProof/>
          <w:kern w:val="2"/>
          <w:sz w:val="24"/>
          <w:szCs w:val="24"/>
          <w14:ligatures w14:val="standardContextual"/>
          <w:rPrChange w:id="148" w:author="Katie Brice" w:date="2026-09-09T09:13:00Z" w16du:dateUtc="2026-09-09T14:13:00Z">
            <w:rPr>
              <w:ins w:id="149" w:author="Katie Brice" w:date="2026-09-09T09:12:00Z" w16du:dateUtc="2026-09-09T14:12:00Z"/>
              <w:rFonts w:eastAsiaTheme="minorEastAsia" w:cstheme="minorBidi"/>
              <w:noProof/>
              <w:kern w:val="2"/>
              <w:sz w:val="24"/>
              <w:szCs w:val="24"/>
              <w14:ligatures w14:val="standardContextual"/>
            </w:rPr>
          </w:rPrChange>
        </w:rPr>
      </w:pPr>
      <w:ins w:id="150" w:author="Katie Brice" w:date="2026-09-09T09:12:00Z" w16du:dateUtc="2026-09-09T14:12:00Z">
        <w:r w:rsidRPr="005E6777">
          <w:rPr>
            <w:rStyle w:val="Hyperlink"/>
            <w:rFonts w:ascii="Georgia" w:hAnsi="Georgia"/>
            <w:b/>
            <w:bCs/>
            <w:noProof/>
            <w:sz w:val="24"/>
            <w:szCs w:val="24"/>
            <w:rPrChange w:id="151" w:author="Katie Brice" w:date="2026-09-09T09:13:00Z" w16du:dateUtc="2026-09-09T14:13:00Z">
              <w:rPr>
                <w:rStyle w:val="Hyperlink"/>
                <w:noProof/>
              </w:rPr>
            </w:rPrChange>
          </w:rPr>
          <w:fldChar w:fldCharType="begin"/>
        </w:r>
        <w:r w:rsidRPr="005E6777">
          <w:rPr>
            <w:rStyle w:val="Hyperlink"/>
            <w:rFonts w:ascii="Georgia" w:hAnsi="Georgia"/>
            <w:b/>
            <w:bCs/>
            <w:noProof/>
            <w:sz w:val="24"/>
            <w:szCs w:val="24"/>
            <w:rPrChange w:id="152" w:author="Katie Brice" w:date="2026-09-09T09:13:00Z" w16du:dateUtc="2026-09-09T14:13:00Z">
              <w:rPr>
                <w:rStyle w:val="Hyperlink"/>
                <w:noProof/>
              </w:rPr>
            </w:rPrChange>
          </w:rPr>
          <w:instrText xml:space="preserve"> </w:instrText>
        </w:r>
        <w:r w:rsidRPr="005E6777">
          <w:rPr>
            <w:rFonts w:ascii="Georgia" w:hAnsi="Georgia"/>
            <w:b/>
            <w:bCs/>
            <w:noProof/>
            <w:sz w:val="24"/>
            <w:szCs w:val="24"/>
            <w:rPrChange w:id="153" w:author="Katie Brice" w:date="2026-09-09T09:13:00Z" w16du:dateUtc="2026-09-09T14:13:00Z">
              <w:rPr>
                <w:noProof/>
              </w:rPr>
            </w:rPrChange>
          </w:rPr>
          <w:instrText>HYPERLINK \l "_Toc239837583"</w:instrText>
        </w:r>
        <w:r w:rsidRPr="005E6777">
          <w:rPr>
            <w:rStyle w:val="Hyperlink"/>
            <w:rFonts w:ascii="Georgia" w:hAnsi="Georgia"/>
            <w:b/>
            <w:bCs/>
            <w:noProof/>
            <w:sz w:val="24"/>
            <w:szCs w:val="24"/>
            <w:rPrChange w:id="154" w:author="Katie Brice" w:date="2026-09-09T09:13:00Z" w16du:dateUtc="2026-09-09T14:13:00Z">
              <w:rPr>
                <w:rStyle w:val="Hyperlink"/>
                <w:noProof/>
              </w:rPr>
            </w:rPrChange>
          </w:rPr>
          <w:instrText xml:space="preserve"> </w:instrText>
        </w:r>
        <w:r w:rsidRPr="005E6777">
          <w:rPr>
            <w:rStyle w:val="Hyperlink"/>
            <w:rFonts w:ascii="Georgia" w:hAnsi="Georgia"/>
            <w:b/>
            <w:bCs/>
            <w:noProof/>
            <w:sz w:val="24"/>
            <w:szCs w:val="24"/>
            <w:rPrChange w:id="155" w:author="Katie Brice" w:date="2026-09-09T09:13:00Z" w16du:dateUtc="2026-09-09T14:13:00Z">
              <w:rPr>
                <w:rStyle w:val="Hyperlink"/>
                <w:noProof/>
              </w:rPr>
            </w:rPrChange>
          </w:rPr>
        </w:r>
        <w:r w:rsidRPr="005E6777">
          <w:rPr>
            <w:rStyle w:val="Hyperlink"/>
            <w:rFonts w:ascii="Georgia" w:hAnsi="Georgia"/>
            <w:b/>
            <w:bCs/>
            <w:noProof/>
            <w:sz w:val="24"/>
            <w:szCs w:val="24"/>
            <w:rPrChange w:id="156" w:author="Katie Brice" w:date="2026-09-09T09:13:00Z" w16du:dateUtc="2026-09-09T14:13:00Z">
              <w:rPr>
                <w:rStyle w:val="Hyperlink"/>
                <w:noProof/>
              </w:rPr>
            </w:rPrChange>
          </w:rPr>
          <w:fldChar w:fldCharType="separate"/>
        </w:r>
        <w:r w:rsidRPr="005E6777">
          <w:rPr>
            <w:rStyle w:val="Hyperlink"/>
            <w:rFonts w:ascii="Georgia" w:hAnsi="Georgia"/>
            <w:b/>
            <w:bCs/>
            <w:noProof/>
            <w:sz w:val="24"/>
            <w:szCs w:val="24"/>
            <w:rPrChange w:id="157" w:author="Katie Brice" w:date="2026-09-09T09:13:00Z" w16du:dateUtc="2026-09-09T14:13:00Z">
              <w:rPr>
                <w:rStyle w:val="Hyperlink"/>
                <w:noProof/>
              </w:rPr>
            </w:rPrChange>
          </w:rPr>
          <w:t>Marketing and Outreach</w:t>
        </w:r>
        <w:r w:rsidRPr="005E6777">
          <w:rPr>
            <w:rFonts w:ascii="Georgia" w:hAnsi="Georgia"/>
            <w:b/>
            <w:bCs/>
            <w:noProof/>
            <w:webHidden/>
            <w:sz w:val="24"/>
            <w:szCs w:val="24"/>
            <w:rPrChange w:id="158" w:author="Katie Brice" w:date="2026-09-09T09:13:00Z" w16du:dateUtc="2026-09-09T14:13:00Z">
              <w:rPr>
                <w:noProof/>
                <w:webHidden/>
              </w:rPr>
            </w:rPrChange>
          </w:rPr>
          <w:tab/>
        </w:r>
        <w:r w:rsidRPr="005E6777">
          <w:rPr>
            <w:rFonts w:ascii="Georgia" w:hAnsi="Georgia"/>
            <w:b/>
            <w:bCs/>
            <w:noProof/>
            <w:webHidden/>
            <w:sz w:val="24"/>
            <w:szCs w:val="24"/>
            <w:rPrChange w:id="159" w:author="Katie Brice" w:date="2026-09-09T09:13:00Z" w16du:dateUtc="2026-09-09T14:13:00Z">
              <w:rPr>
                <w:noProof/>
                <w:webHidden/>
              </w:rPr>
            </w:rPrChange>
          </w:rPr>
          <w:fldChar w:fldCharType="begin"/>
        </w:r>
        <w:r w:rsidRPr="005E6777">
          <w:rPr>
            <w:rFonts w:ascii="Georgia" w:hAnsi="Georgia"/>
            <w:b/>
            <w:bCs/>
            <w:noProof/>
            <w:webHidden/>
            <w:sz w:val="24"/>
            <w:szCs w:val="24"/>
            <w:rPrChange w:id="160" w:author="Katie Brice" w:date="2026-09-09T09:13:00Z" w16du:dateUtc="2026-09-09T14:13:00Z">
              <w:rPr>
                <w:noProof/>
                <w:webHidden/>
              </w:rPr>
            </w:rPrChange>
          </w:rPr>
          <w:instrText xml:space="preserve"> PAGEREF _Toc239837583 \h </w:instrText>
        </w:r>
        <w:r w:rsidRPr="005E6777">
          <w:rPr>
            <w:rFonts w:ascii="Georgia" w:hAnsi="Georgia"/>
            <w:b/>
            <w:bCs/>
            <w:noProof/>
            <w:webHidden/>
            <w:sz w:val="24"/>
            <w:szCs w:val="24"/>
            <w:rPrChange w:id="161" w:author="Katie Brice" w:date="2026-09-09T09:13:00Z" w16du:dateUtc="2026-09-09T14:13:00Z">
              <w:rPr>
                <w:noProof/>
                <w:webHidden/>
              </w:rPr>
            </w:rPrChange>
          </w:rPr>
        </w:r>
        <w:r w:rsidRPr="005E6777">
          <w:rPr>
            <w:rFonts w:ascii="Georgia" w:hAnsi="Georgia"/>
            <w:b/>
            <w:bCs/>
            <w:noProof/>
            <w:webHidden/>
            <w:sz w:val="24"/>
            <w:szCs w:val="24"/>
            <w:rPrChange w:id="162" w:author="Katie Brice" w:date="2026-09-09T09:13:00Z" w16du:dateUtc="2026-09-09T14:13:00Z">
              <w:rPr>
                <w:noProof/>
                <w:webHidden/>
              </w:rPr>
            </w:rPrChange>
          </w:rPr>
          <w:fldChar w:fldCharType="separate"/>
        </w:r>
        <w:r w:rsidRPr="005E6777">
          <w:rPr>
            <w:rFonts w:ascii="Georgia" w:hAnsi="Georgia"/>
            <w:b/>
            <w:bCs/>
            <w:noProof/>
            <w:webHidden/>
            <w:sz w:val="24"/>
            <w:szCs w:val="24"/>
            <w:rPrChange w:id="163" w:author="Katie Brice" w:date="2026-09-09T09:13:00Z" w16du:dateUtc="2026-09-09T14:13:00Z">
              <w:rPr>
                <w:noProof/>
                <w:webHidden/>
              </w:rPr>
            </w:rPrChange>
          </w:rPr>
          <w:t>6</w:t>
        </w:r>
        <w:r w:rsidRPr="005E6777">
          <w:rPr>
            <w:rFonts w:ascii="Georgia" w:hAnsi="Georgia"/>
            <w:b/>
            <w:bCs/>
            <w:noProof/>
            <w:webHidden/>
            <w:sz w:val="24"/>
            <w:szCs w:val="24"/>
            <w:rPrChange w:id="164" w:author="Katie Brice" w:date="2026-09-09T09:13:00Z" w16du:dateUtc="2026-09-09T14:13:00Z">
              <w:rPr>
                <w:noProof/>
                <w:webHidden/>
              </w:rPr>
            </w:rPrChange>
          </w:rPr>
          <w:fldChar w:fldCharType="end"/>
        </w:r>
        <w:r w:rsidRPr="005E6777">
          <w:rPr>
            <w:rStyle w:val="Hyperlink"/>
            <w:rFonts w:ascii="Georgia" w:hAnsi="Georgia"/>
            <w:b/>
            <w:bCs/>
            <w:noProof/>
            <w:sz w:val="24"/>
            <w:szCs w:val="24"/>
            <w:rPrChange w:id="165" w:author="Katie Brice" w:date="2026-09-09T09:13:00Z" w16du:dateUtc="2026-09-09T14:13:00Z">
              <w:rPr>
                <w:rStyle w:val="Hyperlink"/>
                <w:noProof/>
              </w:rPr>
            </w:rPrChange>
          </w:rPr>
          <w:fldChar w:fldCharType="end"/>
        </w:r>
      </w:ins>
    </w:p>
    <w:p w14:paraId="04CC322E" w14:textId="3DB02626" w:rsidR="005E6777" w:rsidRPr="005E6777" w:rsidRDefault="005E6777">
      <w:pPr>
        <w:pStyle w:val="TOC4"/>
        <w:tabs>
          <w:tab w:val="right" w:leader="dot" w:pos="9350"/>
        </w:tabs>
        <w:rPr>
          <w:ins w:id="166" w:author="Katie Brice" w:date="2026-09-09T09:12:00Z" w16du:dateUtc="2026-09-09T14:12:00Z"/>
          <w:rFonts w:ascii="Georgia" w:eastAsiaTheme="minorEastAsia" w:hAnsi="Georgia" w:cstheme="minorBidi"/>
          <w:b/>
          <w:bCs/>
          <w:noProof/>
          <w:kern w:val="2"/>
          <w:sz w:val="24"/>
          <w:szCs w:val="24"/>
          <w14:ligatures w14:val="standardContextual"/>
          <w:rPrChange w:id="167" w:author="Katie Brice" w:date="2026-09-09T09:13:00Z" w16du:dateUtc="2026-09-09T14:13:00Z">
            <w:rPr>
              <w:ins w:id="168" w:author="Katie Brice" w:date="2026-09-09T09:12:00Z" w16du:dateUtc="2026-09-09T14:12:00Z"/>
              <w:rFonts w:eastAsiaTheme="minorEastAsia" w:cstheme="minorBidi"/>
              <w:noProof/>
              <w:kern w:val="2"/>
              <w:sz w:val="24"/>
              <w:szCs w:val="24"/>
              <w14:ligatures w14:val="standardContextual"/>
            </w:rPr>
          </w:rPrChange>
        </w:rPr>
      </w:pPr>
      <w:ins w:id="169" w:author="Katie Brice" w:date="2026-09-09T09:12:00Z" w16du:dateUtc="2026-09-09T14:12:00Z">
        <w:r w:rsidRPr="005E6777">
          <w:rPr>
            <w:rStyle w:val="Hyperlink"/>
            <w:rFonts w:ascii="Georgia" w:hAnsi="Georgia"/>
            <w:b/>
            <w:bCs/>
            <w:noProof/>
            <w:sz w:val="24"/>
            <w:szCs w:val="24"/>
            <w:rPrChange w:id="170" w:author="Katie Brice" w:date="2026-09-09T09:13:00Z" w16du:dateUtc="2026-09-09T14:13:00Z">
              <w:rPr>
                <w:rStyle w:val="Hyperlink"/>
                <w:noProof/>
              </w:rPr>
            </w:rPrChange>
          </w:rPr>
          <w:fldChar w:fldCharType="begin"/>
        </w:r>
        <w:r w:rsidRPr="005E6777">
          <w:rPr>
            <w:rStyle w:val="Hyperlink"/>
            <w:rFonts w:ascii="Georgia" w:hAnsi="Georgia"/>
            <w:b/>
            <w:bCs/>
            <w:noProof/>
            <w:sz w:val="24"/>
            <w:szCs w:val="24"/>
            <w:rPrChange w:id="171" w:author="Katie Brice" w:date="2026-09-09T09:13:00Z" w16du:dateUtc="2026-09-09T14:13:00Z">
              <w:rPr>
                <w:rStyle w:val="Hyperlink"/>
                <w:noProof/>
              </w:rPr>
            </w:rPrChange>
          </w:rPr>
          <w:instrText xml:space="preserve"> </w:instrText>
        </w:r>
        <w:r w:rsidRPr="005E6777">
          <w:rPr>
            <w:rFonts w:ascii="Georgia" w:hAnsi="Georgia"/>
            <w:b/>
            <w:bCs/>
            <w:noProof/>
            <w:sz w:val="24"/>
            <w:szCs w:val="24"/>
            <w:rPrChange w:id="172" w:author="Katie Brice" w:date="2026-09-09T09:13:00Z" w16du:dateUtc="2026-09-09T14:13:00Z">
              <w:rPr>
                <w:noProof/>
              </w:rPr>
            </w:rPrChange>
          </w:rPr>
          <w:instrText>HYPERLINK \l "_Toc239837584"</w:instrText>
        </w:r>
        <w:r w:rsidRPr="005E6777">
          <w:rPr>
            <w:rStyle w:val="Hyperlink"/>
            <w:rFonts w:ascii="Georgia" w:hAnsi="Georgia"/>
            <w:b/>
            <w:bCs/>
            <w:noProof/>
            <w:sz w:val="24"/>
            <w:szCs w:val="24"/>
            <w:rPrChange w:id="173" w:author="Katie Brice" w:date="2026-09-09T09:13:00Z" w16du:dateUtc="2026-09-09T14:13:00Z">
              <w:rPr>
                <w:rStyle w:val="Hyperlink"/>
                <w:noProof/>
              </w:rPr>
            </w:rPrChange>
          </w:rPr>
          <w:instrText xml:space="preserve"> </w:instrText>
        </w:r>
        <w:r w:rsidRPr="005E6777">
          <w:rPr>
            <w:rStyle w:val="Hyperlink"/>
            <w:rFonts w:ascii="Georgia" w:hAnsi="Georgia"/>
            <w:b/>
            <w:bCs/>
            <w:noProof/>
            <w:sz w:val="24"/>
            <w:szCs w:val="24"/>
            <w:rPrChange w:id="174" w:author="Katie Brice" w:date="2026-09-09T09:13:00Z" w16du:dateUtc="2026-09-09T14:13:00Z">
              <w:rPr>
                <w:rStyle w:val="Hyperlink"/>
                <w:noProof/>
              </w:rPr>
            </w:rPrChange>
          </w:rPr>
        </w:r>
        <w:r w:rsidRPr="005E6777">
          <w:rPr>
            <w:rStyle w:val="Hyperlink"/>
            <w:rFonts w:ascii="Georgia" w:hAnsi="Georgia"/>
            <w:b/>
            <w:bCs/>
            <w:noProof/>
            <w:sz w:val="24"/>
            <w:szCs w:val="24"/>
            <w:rPrChange w:id="175" w:author="Katie Brice" w:date="2026-09-09T09:13:00Z" w16du:dateUtc="2026-09-09T14:13:00Z">
              <w:rPr>
                <w:rStyle w:val="Hyperlink"/>
                <w:noProof/>
              </w:rPr>
            </w:rPrChange>
          </w:rPr>
          <w:fldChar w:fldCharType="separate"/>
        </w:r>
        <w:r w:rsidRPr="005E6777">
          <w:rPr>
            <w:rStyle w:val="Hyperlink"/>
            <w:rFonts w:ascii="Georgia" w:hAnsi="Georgia"/>
            <w:b/>
            <w:bCs/>
            <w:noProof/>
            <w:sz w:val="24"/>
            <w:szCs w:val="24"/>
            <w:rPrChange w:id="176" w:author="Katie Brice" w:date="2026-09-09T09:13:00Z" w16du:dateUtc="2026-09-09T14:13:00Z">
              <w:rPr>
                <w:rStyle w:val="Hyperlink"/>
                <w:noProof/>
              </w:rPr>
            </w:rPrChange>
          </w:rPr>
          <w:t>Additional FAQs</w:t>
        </w:r>
        <w:r w:rsidRPr="005E6777">
          <w:rPr>
            <w:rFonts w:ascii="Georgia" w:hAnsi="Georgia"/>
            <w:b/>
            <w:bCs/>
            <w:noProof/>
            <w:webHidden/>
            <w:sz w:val="24"/>
            <w:szCs w:val="24"/>
            <w:rPrChange w:id="177" w:author="Katie Brice" w:date="2026-09-09T09:13:00Z" w16du:dateUtc="2026-09-09T14:13:00Z">
              <w:rPr>
                <w:noProof/>
                <w:webHidden/>
              </w:rPr>
            </w:rPrChange>
          </w:rPr>
          <w:tab/>
        </w:r>
        <w:r w:rsidRPr="005E6777">
          <w:rPr>
            <w:rFonts w:ascii="Georgia" w:hAnsi="Georgia"/>
            <w:b/>
            <w:bCs/>
            <w:noProof/>
            <w:webHidden/>
            <w:sz w:val="24"/>
            <w:szCs w:val="24"/>
            <w:rPrChange w:id="178" w:author="Katie Brice" w:date="2026-09-09T09:13:00Z" w16du:dateUtc="2026-09-09T14:13:00Z">
              <w:rPr>
                <w:noProof/>
                <w:webHidden/>
              </w:rPr>
            </w:rPrChange>
          </w:rPr>
          <w:fldChar w:fldCharType="begin"/>
        </w:r>
        <w:r w:rsidRPr="005E6777">
          <w:rPr>
            <w:rFonts w:ascii="Georgia" w:hAnsi="Georgia"/>
            <w:b/>
            <w:bCs/>
            <w:noProof/>
            <w:webHidden/>
            <w:sz w:val="24"/>
            <w:szCs w:val="24"/>
            <w:rPrChange w:id="179" w:author="Katie Brice" w:date="2026-09-09T09:13:00Z" w16du:dateUtc="2026-09-09T14:13:00Z">
              <w:rPr>
                <w:noProof/>
                <w:webHidden/>
              </w:rPr>
            </w:rPrChange>
          </w:rPr>
          <w:instrText xml:space="preserve"> PAGEREF _Toc239837584 \h </w:instrText>
        </w:r>
        <w:r w:rsidRPr="005E6777">
          <w:rPr>
            <w:rFonts w:ascii="Georgia" w:hAnsi="Georgia"/>
            <w:b/>
            <w:bCs/>
            <w:noProof/>
            <w:webHidden/>
            <w:sz w:val="24"/>
            <w:szCs w:val="24"/>
            <w:rPrChange w:id="180" w:author="Katie Brice" w:date="2026-09-09T09:13:00Z" w16du:dateUtc="2026-09-09T14:13:00Z">
              <w:rPr>
                <w:noProof/>
                <w:webHidden/>
              </w:rPr>
            </w:rPrChange>
          </w:rPr>
        </w:r>
        <w:r w:rsidRPr="005E6777">
          <w:rPr>
            <w:rFonts w:ascii="Georgia" w:hAnsi="Georgia"/>
            <w:b/>
            <w:bCs/>
            <w:noProof/>
            <w:webHidden/>
            <w:sz w:val="24"/>
            <w:szCs w:val="24"/>
            <w:rPrChange w:id="181" w:author="Katie Brice" w:date="2026-09-09T09:13:00Z" w16du:dateUtc="2026-09-09T14:13:00Z">
              <w:rPr>
                <w:noProof/>
                <w:webHidden/>
              </w:rPr>
            </w:rPrChange>
          </w:rPr>
          <w:fldChar w:fldCharType="separate"/>
        </w:r>
        <w:r w:rsidRPr="005E6777">
          <w:rPr>
            <w:rFonts w:ascii="Georgia" w:hAnsi="Georgia"/>
            <w:b/>
            <w:bCs/>
            <w:noProof/>
            <w:webHidden/>
            <w:sz w:val="24"/>
            <w:szCs w:val="24"/>
            <w:rPrChange w:id="182" w:author="Katie Brice" w:date="2026-09-09T09:13:00Z" w16du:dateUtc="2026-09-09T14:13:00Z">
              <w:rPr>
                <w:noProof/>
                <w:webHidden/>
              </w:rPr>
            </w:rPrChange>
          </w:rPr>
          <w:t>7</w:t>
        </w:r>
        <w:r w:rsidRPr="005E6777">
          <w:rPr>
            <w:rFonts w:ascii="Georgia" w:hAnsi="Georgia"/>
            <w:b/>
            <w:bCs/>
            <w:noProof/>
            <w:webHidden/>
            <w:sz w:val="24"/>
            <w:szCs w:val="24"/>
            <w:rPrChange w:id="183" w:author="Katie Brice" w:date="2026-09-09T09:13:00Z" w16du:dateUtc="2026-09-09T14:13:00Z">
              <w:rPr>
                <w:noProof/>
                <w:webHidden/>
              </w:rPr>
            </w:rPrChange>
          </w:rPr>
          <w:fldChar w:fldCharType="end"/>
        </w:r>
        <w:r w:rsidRPr="005E6777">
          <w:rPr>
            <w:rStyle w:val="Hyperlink"/>
            <w:rFonts w:ascii="Georgia" w:hAnsi="Georgia"/>
            <w:b/>
            <w:bCs/>
            <w:noProof/>
            <w:sz w:val="24"/>
            <w:szCs w:val="24"/>
            <w:rPrChange w:id="184" w:author="Katie Brice" w:date="2026-09-09T09:13:00Z" w16du:dateUtc="2026-09-09T14:13:00Z">
              <w:rPr>
                <w:rStyle w:val="Hyperlink"/>
                <w:noProof/>
              </w:rPr>
            </w:rPrChange>
          </w:rPr>
          <w:fldChar w:fldCharType="end"/>
        </w:r>
      </w:ins>
    </w:p>
    <w:p w14:paraId="406D7BDD" w14:textId="28ADB1EE" w:rsidR="005E6777" w:rsidRPr="005E6777" w:rsidDel="005E6777" w:rsidRDefault="005E6777">
      <w:pPr>
        <w:pStyle w:val="TOC4"/>
        <w:tabs>
          <w:tab w:val="right" w:leader="dot" w:pos="9350"/>
        </w:tabs>
        <w:rPr>
          <w:del w:id="185" w:author="Katie Brice" w:date="2026-09-09T09:12:00Z" w16du:dateUtc="2026-09-09T14:12:00Z"/>
          <w:rFonts w:ascii="Georgia" w:hAnsi="Georgia"/>
          <w:b/>
          <w:bCs/>
          <w:noProof/>
          <w:sz w:val="24"/>
          <w:szCs w:val="24"/>
          <w:rPrChange w:id="186" w:author="Katie Brice" w:date="2026-09-09T09:13:00Z" w16du:dateUtc="2026-09-09T14:13:00Z">
            <w:rPr>
              <w:del w:id="187" w:author="Katie Brice" w:date="2026-09-09T09:12:00Z" w16du:dateUtc="2026-09-09T14:12:00Z"/>
              <w:rFonts w:ascii="Georgia" w:hAnsi="Georgia"/>
              <w:noProof/>
              <w:sz w:val="24"/>
              <w:szCs w:val="24"/>
            </w:rPr>
          </w:rPrChange>
        </w:rPr>
      </w:pPr>
    </w:p>
    <w:p w14:paraId="0F70B37E" w14:textId="37291651" w:rsidR="00C50BC5" w:rsidRPr="005E6777" w:rsidDel="005E6777" w:rsidRDefault="00C50BC5">
      <w:pPr>
        <w:pStyle w:val="TOC4"/>
        <w:tabs>
          <w:tab w:val="right" w:leader="dot" w:pos="9350"/>
        </w:tabs>
        <w:rPr>
          <w:del w:id="188" w:author="Katie Brice" w:date="2026-09-09T09:12:00Z" w16du:dateUtc="2026-09-09T14:12:00Z"/>
          <w:rFonts w:ascii="Georgia" w:eastAsiaTheme="minorEastAsia" w:hAnsi="Georgia" w:cstheme="minorBidi"/>
          <w:b/>
          <w:bCs/>
          <w:noProof/>
          <w:kern w:val="2"/>
          <w:sz w:val="24"/>
          <w:szCs w:val="24"/>
          <w14:ligatures w14:val="standardContextual"/>
          <w:rPrChange w:id="189" w:author="Katie Brice" w:date="2026-09-09T09:13:00Z" w16du:dateUtc="2026-09-09T14:13:00Z">
            <w:rPr>
              <w:del w:id="190" w:author="Katie Brice" w:date="2026-09-09T09:12:00Z" w16du:dateUtc="2026-09-09T14:12:00Z"/>
              <w:rFonts w:ascii="Georgia" w:eastAsiaTheme="minorEastAsia" w:hAnsi="Georgia" w:cstheme="minorBidi"/>
              <w:noProof/>
              <w:kern w:val="2"/>
              <w:sz w:val="24"/>
              <w:szCs w:val="24"/>
              <w14:ligatures w14:val="standardContextual"/>
            </w:rPr>
          </w:rPrChange>
        </w:rPr>
      </w:pPr>
      <w:del w:id="191" w:author="Katie Brice" w:date="2026-09-09T09:12:00Z" w16du:dateUtc="2026-09-09T14:12:00Z">
        <w:r w:rsidRPr="005E6777" w:rsidDel="005E6777">
          <w:rPr>
            <w:rStyle w:val="Hyperlink"/>
            <w:rFonts w:ascii="Georgia" w:hAnsi="Georgia"/>
            <w:b/>
            <w:bCs/>
            <w:noProof/>
            <w:sz w:val="24"/>
            <w:szCs w:val="24"/>
          </w:rPr>
          <w:delText>Introduction</w:delText>
        </w:r>
        <w:r w:rsidRPr="005E6777" w:rsidDel="005E6777">
          <w:rPr>
            <w:rFonts w:ascii="Georgia" w:hAnsi="Georgia"/>
            <w:b/>
            <w:bCs/>
            <w:noProof/>
            <w:webHidden/>
            <w:sz w:val="24"/>
            <w:szCs w:val="24"/>
          </w:rPr>
          <w:tab/>
          <w:delText>3</w:delText>
        </w:r>
      </w:del>
    </w:p>
    <w:p w14:paraId="71A2AC95" w14:textId="7E046E96" w:rsidR="00C50BC5" w:rsidRPr="005E6777" w:rsidDel="005E6777" w:rsidRDefault="00C50BC5">
      <w:pPr>
        <w:pStyle w:val="TOC4"/>
        <w:tabs>
          <w:tab w:val="right" w:leader="dot" w:pos="9350"/>
        </w:tabs>
        <w:rPr>
          <w:del w:id="192" w:author="Katie Brice" w:date="2026-09-09T09:12:00Z" w16du:dateUtc="2026-09-09T14:12:00Z"/>
          <w:rFonts w:ascii="Georgia" w:eastAsiaTheme="minorEastAsia" w:hAnsi="Georgia" w:cstheme="minorBidi"/>
          <w:b/>
          <w:bCs/>
          <w:noProof/>
          <w:kern w:val="2"/>
          <w:sz w:val="24"/>
          <w:szCs w:val="24"/>
          <w14:ligatures w14:val="standardContextual"/>
          <w:rPrChange w:id="193" w:author="Katie Brice" w:date="2026-09-09T09:13:00Z" w16du:dateUtc="2026-09-09T14:13:00Z">
            <w:rPr>
              <w:del w:id="194" w:author="Katie Brice" w:date="2026-09-09T09:12:00Z" w16du:dateUtc="2026-09-09T14:12:00Z"/>
              <w:rFonts w:ascii="Georgia" w:eastAsiaTheme="minorEastAsia" w:hAnsi="Georgia" w:cstheme="minorBidi"/>
              <w:noProof/>
              <w:kern w:val="2"/>
              <w:sz w:val="24"/>
              <w:szCs w:val="24"/>
              <w14:ligatures w14:val="standardContextual"/>
            </w:rPr>
          </w:rPrChange>
        </w:rPr>
      </w:pPr>
      <w:del w:id="195" w:author="Katie Brice" w:date="2026-09-09T09:12:00Z" w16du:dateUtc="2026-09-09T14:12:00Z">
        <w:r w:rsidRPr="005E6777" w:rsidDel="005E6777">
          <w:rPr>
            <w:rStyle w:val="Hyperlink"/>
            <w:rFonts w:ascii="Georgia" w:hAnsi="Georgia"/>
            <w:b/>
            <w:bCs/>
            <w:noProof/>
            <w:sz w:val="24"/>
            <w:szCs w:val="24"/>
          </w:rPr>
          <w:delText>Background</w:delText>
        </w:r>
        <w:r w:rsidRPr="005E6777" w:rsidDel="005E6777">
          <w:rPr>
            <w:rFonts w:ascii="Georgia" w:hAnsi="Georgia"/>
            <w:b/>
            <w:bCs/>
            <w:noProof/>
            <w:webHidden/>
            <w:sz w:val="24"/>
            <w:szCs w:val="24"/>
          </w:rPr>
          <w:tab/>
          <w:delText>4</w:delText>
        </w:r>
      </w:del>
    </w:p>
    <w:p w14:paraId="08C3B8BC" w14:textId="5296E962" w:rsidR="00C50BC5" w:rsidRPr="005E6777" w:rsidDel="005E6777" w:rsidRDefault="00C50BC5">
      <w:pPr>
        <w:pStyle w:val="TOC4"/>
        <w:tabs>
          <w:tab w:val="right" w:leader="dot" w:pos="9350"/>
        </w:tabs>
        <w:rPr>
          <w:del w:id="196" w:author="Katie Brice" w:date="2026-09-09T09:12:00Z" w16du:dateUtc="2026-09-09T14:12:00Z"/>
          <w:rFonts w:ascii="Georgia" w:eastAsiaTheme="minorEastAsia" w:hAnsi="Georgia" w:cstheme="minorBidi"/>
          <w:b/>
          <w:bCs/>
          <w:noProof/>
          <w:kern w:val="2"/>
          <w:sz w:val="24"/>
          <w:szCs w:val="24"/>
          <w14:ligatures w14:val="standardContextual"/>
          <w:rPrChange w:id="197" w:author="Katie Brice" w:date="2026-09-09T09:13:00Z" w16du:dateUtc="2026-09-09T14:13:00Z">
            <w:rPr>
              <w:del w:id="198" w:author="Katie Brice" w:date="2026-09-09T09:12:00Z" w16du:dateUtc="2026-09-09T14:12:00Z"/>
              <w:rFonts w:ascii="Georgia" w:eastAsiaTheme="minorEastAsia" w:hAnsi="Georgia" w:cstheme="minorBidi"/>
              <w:noProof/>
              <w:kern w:val="2"/>
              <w:sz w:val="24"/>
              <w:szCs w:val="24"/>
              <w14:ligatures w14:val="standardContextual"/>
            </w:rPr>
          </w:rPrChange>
        </w:rPr>
      </w:pPr>
      <w:del w:id="199" w:author="Katie Brice" w:date="2026-09-09T09:12:00Z" w16du:dateUtc="2026-09-09T14:12:00Z">
        <w:r w:rsidRPr="005E6777" w:rsidDel="005E6777">
          <w:rPr>
            <w:rStyle w:val="Hyperlink"/>
            <w:rFonts w:ascii="Georgia" w:hAnsi="Georgia"/>
            <w:b/>
            <w:bCs/>
            <w:noProof/>
            <w:sz w:val="24"/>
            <w:szCs w:val="24"/>
          </w:rPr>
          <w:delText>Texas Well Owner Network</w:delText>
        </w:r>
        <w:r w:rsidRPr="005E6777" w:rsidDel="005E6777">
          <w:rPr>
            <w:rFonts w:ascii="Georgia" w:hAnsi="Georgia"/>
            <w:b/>
            <w:bCs/>
            <w:noProof/>
            <w:webHidden/>
            <w:sz w:val="24"/>
            <w:szCs w:val="24"/>
          </w:rPr>
          <w:tab/>
          <w:delText>5</w:delText>
        </w:r>
      </w:del>
    </w:p>
    <w:p w14:paraId="5792A74A" w14:textId="2A61108F" w:rsidR="00C50BC5" w:rsidRPr="005E6777" w:rsidDel="005E6777" w:rsidRDefault="00C50BC5">
      <w:pPr>
        <w:pStyle w:val="TOC4"/>
        <w:tabs>
          <w:tab w:val="right" w:leader="dot" w:pos="9350"/>
        </w:tabs>
        <w:rPr>
          <w:del w:id="200" w:author="Katie Brice" w:date="2026-09-09T09:12:00Z" w16du:dateUtc="2026-09-09T14:12:00Z"/>
          <w:rFonts w:ascii="Georgia" w:eastAsiaTheme="minorEastAsia" w:hAnsi="Georgia" w:cstheme="minorBidi"/>
          <w:b/>
          <w:bCs/>
          <w:noProof/>
          <w:kern w:val="2"/>
          <w:sz w:val="24"/>
          <w:szCs w:val="24"/>
          <w14:ligatures w14:val="standardContextual"/>
          <w:rPrChange w:id="201" w:author="Katie Brice" w:date="2026-09-09T09:13:00Z" w16du:dateUtc="2026-09-09T14:13:00Z">
            <w:rPr>
              <w:del w:id="202" w:author="Katie Brice" w:date="2026-09-09T09:12:00Z" w16du:dateUtc="2026-09-09T14:12:00Z"/>
              <w:rFonts w:ascii="Georgia" w:eastAsiaTheme="minorEastAsia" w:hAnsi="Georgia" w:cstheme="minorBidi"/>
              <w:noProof/>
              <w:kern w:val="2"/>
              <w:sz w:val="24"/>
              <w:szCs w:val="24"/>
              <w14:ligatures w14:val="standardContextual"/>
            </w:rPr>
          </w:rPrChange>
        </w:rPr>
      </w:pPr>
      <w:del w:id="203" w:author="Katie Brice" w:date="2026-09-09T09:12:00Z" w16du:dateUtc="2026-09-09T14:12:00Z">
        <w:r w:rsidRPr="005E6777" w:rsidDel="005E6777">
          <w:rPr>
            <w:rStyle w:val="Hyperlink"/>
            <w:rFonts w:ascii="Georgia" w:hAnsi="Georgia"/>
            <w:b/>
            <w:bCs/>
            <w:noProof/>
            <w:sz w:val="24"/>
            <w:szCs w:val="24"/>
          </w:rPr>
          <w:delText>Social Media</w:delText>
        </w:r>
        <w:r w:rsidRPr="005E6777" w:rsidDel="005E6777">
          <w:rPr>
            <w:rFonts w:ascii="Georgia" w:hAnsi="Georgia"/>
            <w:b/>
            <w:bCs/>
            <w:noProof/>
            <w:webHidden/>
            <w:sz w:val="24"/>
            <w:szCs w:val="24"/>
          </w:rPr>
          <w:tab/>
          <w:delText>6</w:delText>
        </w:r>
      </w:del>
    </w:p>
    <w:p w14:paraId="3028950E" w14:textId="76529940" w:rsidR="00C50BC5" w:rsidRPr="005E6777" w:rsidDel="005E6777" w:rsidRDefault="00C50BC5">
      <w:pPr>
        <w:pStyle w:val="TOC4"/>
        <w:tabs>
          <w:tab w:val="right" w:leader="dot" w:pos="9350"/>
        </w:tabs>
        <w:rPr>
          <w:del w:id="204" w:author="Katie Brice" w:date="2026-09-09T09:12:00Z" w16du:dateUtc="2026-09-09T14:12:00Z"/>
          <w:rFonts w:ascii="Georgia" w:eastAsiaTheme="minorEastAsia" w:hAnsi="Georgia" w:cstheme="minorBidi"/>
          <w:b/>
          <w:bCs/>
          <w:noProof/>
          <w:kern w:val="2"/>
          <w:sz w:val="24"/>
          <w:szCs w:val="24"/>
          <w14:ligatures w14:val="standardContextual"/>
          <w:rPrChange w:id="205" w:author="Katie Brice" w:date="2026-09-09T09:13:00Z" w16du:dateUtc="2026-09-09T14:13:00Z">
            <w:rPr>
              <w:del w:id="206" w:author="Katie Brice" w:date="2026-09-09T09:12:00Z" w16du:dateUtc="2026-09-09T14:12:00Z"/>
              <w:rFonts w:ascii="Georgia" w:eastAsiaTheme="minorEastAsia" w:hAnsi="Georgia" w:cstheme="minorBidi"/>
              <w:noProof/>
              <w:kern w:val="2"/>
              <w:sz w:val="24"/>
              <w:szCs w:val="24"/>
              <w14:ligatures w14:val="standardContextual"/>
            </w:rPr>
          </w:rPrChange>
        </w:rPr>
      </w:pPr>
      <w:del w:id="207" w:author="Katie Brice" w:date="2026-09-09T09:12:00Z" w16du:dateUtc="2026-09-09T14:12:00Z">
        <w:r w:rsidRPr="005E6777" w:rsidDel="005E6777">
          <w:rPr>
            <w:rStyle w:val="Hyperlink"/>
            <w:rFonts w:ascii="Georgia" w:hAnsi="Georgia"/>
            <w:b/>
            <w:bCs/>
            <w:noProof/>
            <w:sz w:val="24"/>
            <w:szCs w:val="24"/>
          </w:rPr>
          <w:delText>Additional FAQs</w:delText>
        </w:r>
        <w:r w:rsidRPr="005E6777" w:rsidDel="005E6777">
          <w:rPr>
            <w:rFonts w:ascii="Georgia" w:hAnsi="Georgia"/>
            <w:b/>
            <w:bCs/>
            <w:noProof/>
            <w:webHidden/>
            <w:sz w:val="24"/>
            <w:szCs w:val="24"/>
          </w:rPr>
          <w:tab/>
          <w:delText>7</w:delText>
        </w:r>
      </w:del>
    </w:p>
    <w:p w14:paraId="3D01AD64" w14:textId="1FEB0564" w:rsidR="00C50BC5" w:rsidRPr="005E6777" w:rsidDel="00C50BC5" w:rsidRDefault="00C50BC5">
      <w:pPr>
        <w:pStyle w:val="TOC4"/>
        <w:tabs>
          <w:tab w:val="right" w:leader="dot" w:pos="9350"/>
        </w:tabs>
        <w:rPr>
          <w:del w:id="208" w:author="Katie Brice" w:date="2026-02-25T13:58:00Z" w16du:dateUtc="2026-02-25T19:58:00Z"/>
          <w:rFonts w:ascii="Georgia" w:hAnsi="Georgia"/>
          <w:b/>
          <w:bCs/>
          <w:noProof/>
          <w:sz w:val="24"/>
          <w:szCs w:val="24"/>
          <w:rPrChange w:id="209" w:author="Katie Brice" w:date="2026-09-09T09:13:00Z" w16du:dateUtc="2026-09-09T14:13:00Z">
            <w:rPr>
              <w:del w:id="210" w:author="Katie Brice" w:date="2026-02-25T13:58:00Z" w16du:dateUtc="2026-02-25T19:58:00Z"/>
              <w:rFonts w:ascii="Georgia" w:hAnsi="Georgia"/>
              <w:noProof/>
              <w:sz w:val="24"/>
              <w:szCs w:val="24"/>
            </w:rPr>
          </w:rPrChange>
        </w:rPr>
      </w:pPr>
    </w:p>
    <w:p w14:paraId="1B7EA32C" w14:textId="490EE0A9" w:rsidR="00C50BC5" w:rsidRPr="005E6777" w:rsidDel="00C50BC5" w:rsidRDefault="00C50BC5" w:rsidP="003B1D16">
      <w:pPr>
        <w:pStyle w:val="BodyText"/>
        <w:rPr>
          <w:del w:id="211" w:author="Katie Brice" w:date="2026-02-25T13:56:00Z" w16du:dateUtc="2026-02-25T19:56:00Z"/>
          <w:b/>
          <w:bCs/>
          <w:noProof/>
          <w:rPrChange w:id="212" w:author="Katie Brice" w:date="2026-09-09T09:13:00Z" w16du:dateUtc="2026-09-09T14:13:00Z">
            <w:rPr>
              <w:del w:id="213" w:author="Katie Brice" w:date="2026-02-25T13:56:00Z" w16du:dateUtc="2026-02-25T19:56:00Z"/>
              <w:noProof/>
            </w:rPr>
          </w:rPrChange>
        </w:rPr>
      </w:pPr>
    </w:p>
    <w:p w14:paraId="4760783E" w14:textId="3FBEF30A" w:rsidR="00952634" w:rsidRPr="00C50BC5" w:rsidRDefault="00C50BC5" w:rsidP="00C50BC5">
      <w:pPr>
        <w:pStyle w:val="BodyText"/>
      </w:pPr>
      <w:r w:rsidRPr="005E6777">
        <w:rPr>
          <w:b/>
          <w:bCs/>
          <w:rPrChange w:id="214" w:author="Katie Brice" w:date="2026-09-09T09:13:00Z" w16du:dateUtc="2026-09-09T14:13:00Z">
            <w:rPr/>
          </w:rPrChange>
        </w:rPr>
        <w:fldChar w:fldCharType="end"/>
      </w:r>
    </w:p>
    <w:p w14:paraId="5AF1C61A" w14:textId="77777777" w:rsidR="00952634" w:rsidRDefault="00952634">
      <w:pPr>
        <w:tabs>
          <w:tab w:val="clear" w:pos="720"/>
        </w:tabs>
      </w:pPr>
      <w:r>
        <w:br w:type="page"/>
      </w:r>
    </w:p>
    <w:p w14:paraId="0849BCA6" w14:textId="77777777" w:rsidR="00A03680" w:rsidRPr="00952634" w:rsidRDefault="00952634" w:rsidP="00C50BC5">
      <w:pPr>
        <w:pStyle w:val="Heading4"/>
      </w:pPr>
      <w:bookmarkStart w:id="215" w:name="_Toc348436605"/>
      <w:bookmarkStart w:id="216" w:name="_Toc239837580"/>
      <w:r w:rsidRPr="00952634">
        <w:lastRenderedPageBreak/>
        <w:t>Introduction</w:t>
      </w:r>
      <w:bookmarkEnd w:id="215"/>
      <w:bookmarkEnd w:id="216"/>
    </w:p>
    <w:p w14:paraId="0FD6E0AF" w14:textId="70265C61" w:rsidR="00F21F1A" w:rsidRDefault="00F21F1A" w:rsidP="00261265">
      <w:pPr>
        <w:pStyle w:val="BodyText"/>
      </w:pPr>
      <w:r>
        <w:t xml:space="preserve">The Texas Groundwater Protection Committee’s (TGPC’s) Public Outreach and Education (POE) Subcommittee published a </w:t>
      </w:r>
      <w:r w:rsidRPr="00F21F1A">
        <w:rPr>
          <w:i/>
        </w:rPr>
        <w:t>Groundwater Educational Outreach Plan</w:t>
      </w:r>
      <w:r w:rsidR="00073953">
        <w:t xml:space="preserve"> (“</w:t>
      </w:r>
      <w:r w:rsidR="00073953" w:rsidRPr="00073953">
        <w:rPr>
          <w:i/>
        </w:rPr>
        <w:t>Plan</w:t>
      </w:r>
      <w:r w:rsidR="00073953">
        <w:t>”</w:t>
      </w:r>
      <w:r w:rsidR="00664664">
        <w:t>)</w:t>
      </w:r>
      <w:r w:rsidR="00B4191D">
        <w:t xml:space="preserve"> </w:t>
      </w:r>
      <w:r>
        <w:t xml:space="preserve">in </w:t>
      </w:r>
      <w:del w:id="217" w:author="Katie Brice" w:date="2026-02-24T14:51:00Z" w16du:dateUtc="2026-02-24T20:51:00Z">
        <w:r w:rsidR="00FE4921" w:rsidDel="00FE4921">
          <w:delText>2013</w:delText>
        </w:r>
        <w:r w:rsidDel="00FE4921">
          <w:delText xml:space="preserve"> </w:delText>
        </w:r>
      </w:del>
      <w:ins w:id="218" w:author="Katie Brice" w:date="2026-02-24T14:51:00Z" w16du:dateUtc="2026-02-24T20:51:00Z">
        <w:r w:rsidR="00FE4921">
          <w:t xml:space="preserve">2013 </w:t>
        </w:r>
      </w:ins>
      <w:r>
        <w:t xml:space="preserve">and an </w:t>
      </w:r>
      <w:del w:id="219" w:author="Katie Brice" w:date="2026-02-24T14:52:00Z" w16du:dateUtc="2026-02-24T20:52:00Z">
        <w:r w:rsidDel="00FE4921">
          <w:delText xml:space="preserve">associated </w:delText>
        </w:r>
      </w:del>
      <w:r w:rsidRPr="00F21F1A">
        <w:rPr>
          <w:i/>
        </w:rPr>
        <w:t>Implementation Strategy</w:t>
      </w:r>
      <w:r>
        <w:t xml:space="preserve"> </w:t>
      </w:r>
      <w:r w:rsidR="00664664">
        <w:t>(“</w:t>
      </w:r>
      <w:r w:rsidR="00664664" w:rsidRPr="00664664">
        <w:rPr>
          <w:i/>
        </w:rPr>
        <w:t>Strategy</w:t>
      </w:r>
      <w:r w:rsidR="00664664">
        <w:t xml:space="preserve">”) </w:t>
      </w:r>
      <w:r>
        <w:t>in 2007.</w:t>
      </w:r>
      <w:r w:rsidR="00045FD7">
        <w:t xml:space="preserve">  The POE Subcommittee completed </w:t>
      </w:r>
      <w:proofErr w:type="gramStart"/>
      <w:r w:rsidR="00045FD7">
        <w:t>a number of</w:t>
      </w:r>
      <w:proofErr w:type="gramEnd"/>
      <w:r w:rsidR="00045FD7">
        <w:t xml:space="preserve"> </w:t>
      </w:r>
      <w:r w:rsidR="00D3486B">
        <w:t>items</w:t>
      </w:r>
      <w:r w:rsidR="00664664">
        <w:t xml:space="preserve"> in the</w:t>
      </w:r>
      <w:r w:rsidR="00045FD7">
        <w:t xml:space="preserve"> </w:t>
      </w:r>
      <w:r w:rsidR="00045FD7" w:rsidRPr="00073953">
        <w:rPr>
          <w:i/>
        </w:rPr>
        <w:t>Plan</w:t>
      </w:r>
      <w:r w:rsidR="00664664">
        <w:t xml:space="preserve"> and </w:t>
      </w:r>
      <w:r w:rsidR="00664664" w:rsidRPr="00664664">
        <w:rPr>
          <w:i/>
        </w:rPr>
        <w:t>Strategy</w:t>
      </w:r>
      <w:r w:rsidR="00045FD7">
        <w:t>:</w:t>
      </w:r>
    </w:p>
    <w:p w14:paraId="41764BC7" w14:textId="7FBE2803" w:rsidR="00045FD7" w:rsidRDefault="002D318B" w:rsidP="00872433">
      <w:pPr>
        <w:pStyle w:val="BodyText"/>
        <w:numPr>
          <w:ilvl w:val="0"/>
          <w:numId w:val="15"/>
        </w:numPr>
      </w:pPr>
      <w:commentRangeStart w:id="220"/>
      <w:r>
        <w:t>Published 38</w:t>
      </w:r>
      <w:r w:rsidR="00BA36C8">
        <w:t xml:space="preserve"> F</w:t>
      </w:r>
      <w:r w:rsidR="00011D8D">
        <w:t>requently Asked Questions (FAQs</w:t>
      </w:r>
      <w:r w:rsidR="00BA36C8">
        <w:t xml:space="preserve">) related to </w:t>
      </w:r>
      <w:r w:rsidR="00BA36C8" w:rsidRPr="00BA36C8">
        <w:t>groundwater quantity, groundwater quality, septic systems, water wells, administrative entities, and publications</w:t>
      </w:r>
      <w:ins w:id="221" w:author="Katie Brice" w:date="2026-02-24T14:54:00Z" w16du:dateUtc="2026-02-24T20:54:00Z">
        <w:r w:rsidR="00FE4921">
          <w:t xml:space="preserve"> in Fiscal Year (FY) 2024</w:t>
        </w:r>
      </w:ins>
      <w:r w:rsidR="00BA36C8" w:rsidRPr="00BA36C8">
        <w:t>.</w:t>
      </w:r>
      <w:commentRangeEnd w:id="220"/>
      <w:r w:rsidR="007467E2">
        <w:rPr>
          <w:rStyle w:val="CommentReference"/>
          <w:rFonts w:ascii="Comic Sans MS" w:hAnsi="Comic Sans MS"/>
        </w:rPr>
        <w:commentReference w:id="220"/>
      </w:r>
    </w:p>
    <w:p w14:paraId="7245DF97" w14:textId="30CC8C83" w:rsidR="004C025A" w:rsidDel="00FE4921" w:rsidRDefault="004C025A" w:rsidP="004C025A">
      <w:pPr>
        <w:pStyle w:val="BodyText"/>
        <w:numPr>
          <w:ilvl w:val="0"/>
          <w:numId w:val="15"/>
        </w:numPr>
        <w:rPr>
          <w:del w:id="222" w:author="Katie Brice" w:date="2026-02-24T14:53:00Z" w16du:dateUtc="2026-02-24T20:53:00Z"/>
        </w:rPr>
      </w:pPr>
      <w:del w:id="223" w:author="Katie Brice" w:date="2026-02-24T14:53:00Z" w16du:dateUtc="2026-02-24T20:53:00Z">
        <w:r w:rsidDel="00FE4921">
          <w:delText xml:space="preserve">Updated </w:delText>
        </w:r>
        <w:r w:rsidRPr="00BE34A9" w:rsidDel="00FE4921">
          <w:rPr>
            <w:i/>
          </w:rPr>
          <w:delText>Landowner’s Guide to Plugging Abandoned Water Wells</w:delText>
        </w:r>
        <w:r w:rsidDel="00FE4921">
          <w:delText xml:space="preserve">, </w:delText>
        </w:r>
        <w:r w:rsidR="00F11922" w:rsidDel="00FE4921">
          <w:delText>Texas Commission on Environmental Quality (</w:delText>
        </w:r>
        <w:r w:rsidDel="00FE4921">
          <w:delText>TCEQ</w:delText>
        </w:r>
        <w:r w:rsidR="00F11922" w:rsidDel="00FE4921">
          <w:delText>)</w:delText>
        </w:r>
        <w:r w:rsidR="00011D8D" w:rsidDel="00FE4921">
          <w:delText xml:space="preserve"> publication RG-347</w:delText>
        </w:r>
        <w:r w:rsidDel="00FE4921">
          <w:delText>.</w:delText>
        </w:r>
      </w:del>
    </w:p>
    <w:p w14:paraId="7D9F9CF0" w14:textId="4C2A190F" w:rsidR="00872433" w:rsidDel="00FE4921" w:rsidRDefault="002D318B" w:rsidP="004C025A">
      <w:pPr>
        <w:pStyle w:val="BodyText"/>
        <w:numPr>
          <w:ilvl w:val="0"/>
          <w:numId w:val="15"/>
        </w:numPr>
        <w:rPr>
          <w:del w:id="224" w:author="Katie Brice" w:date="2026-02-24T14:53:00Z" w16du:dateUtc="2026-02-24T20:53:00Z"/>
        </w:rPr>
      </w:pPr>
      <w:commentRangeStart w:id="225"/>
      <w:del w:id="226" w:author="Katie Brice" w:date="2026-02-24T14:53:00Z" w16du:dateUtc="2026-02-24T20:53:00Z">
        <w:r w:rsidDel="00FE4921">
          <w:rPr>
            <w:bCs/>
          </w:rPr>
          <w:delText xml:space="preserve">Reviewed and approved </w:delText>
        </w:r>
        <w:r w:rsidR="00872433" w:rsidRPr="00872433" w:rsidDel="00FE4921">
          <w:rPr>
            <w:bCs/>
            <w:i/>
          </w:rPr>
          <w:delText>Capping of Water Wells for Future Use</w:delText>
        </w:r>
        <w:r w:rsidR="00872433" w:rsidRPr="00872433" w:rsidDel="00FE4921">
          <w:rPr>
            <w:bCs/>
          </w:rPr>
          <w:delText xml:space="preserve">, </w:delText>
        </w:r>
        <w:r w:rsidR="00872433" w:rsidRPr="003F2E46" w:rsidDel="00FE4921">
          <w:delText>Texas A&amp;M AgriLife Extension</w:delText>
        </w:r>
        <w:r w:rsidR="00553619" w:rsidDel="00FE4921">
          <w:delText xml:space="preserve"> Service</w:delText>
        </w:r>
        <w:r w:rsidR="00872433" w:rsidRPr="003F2E46" w:rsidDel="00FE4921">
          <w:delText xml:space="preserve"> </w:delText>
        </w:r>
        <w:r w:rsidR="00872433" w:rsidDel="00FE4921">
          <w:delText>(“</w:delText>
        </w:r>
        <w:r w:rsidR="00872433" w:rsidRPr="003F2E46" w:rsidDel="00FE4921">
          <w:delText>AgriLife Extension</w:delText>
        </w:r>
        <w:r w:rsidR="00872433" w:rsidDel="00FE4921">
          <w:delText xml:space="preserve">”) publication L-5490, </w:delText>
        </w:r>
        <w:r w:rsidR="004C025A" w:rsidDel="00FE4921">
          <w:delText xml:space="preserve">and </w:delText>
        </w:r>
        <w:r w:rsidR="00872433" w:rsidRPr="004C025A" w:rsidDel="00FE4921">
          <w:rPr>
            <w:i/>
          </w:rPr>
          <w:delText>Plugging Abandoned Water Wells</w:delText>
        </w:r>
        <w:r w:rsidR="00872433" w:rsidDel="00FE4921">
          <w:delText>, AgriLife Extension publication B-6238.</w:delText>
        </w:r>
        <w:commentRangeEnd w:id="225"/>
        <w:r w:rsidR="007467E2" w:rsidDel="00FE4921">
          <w:rPr>
            <w:rStyle w:val="CommentReference"/>
            <w:rFonts w:ascii="Comic Sans MS" w:hAnsi="Comic Sans MS"/>
          </w:rPr>
          <w:commentReference w:id="225"/>
        </w:r>
      </w:del>
    </w:p>
    <w:p w14:paraId="6F549168" w14:textId="4EB00533" w:rsidR="00872433" w:rsidDel="007467E2" w:rsidRDefault="002D318B" w:rsidP="002D318B">
      <w:pPr>
        <w:pStyle w:val="BodyText"/>
        <w:numPr>
          <w:ilvl w:val="0"/>
          <w:numId w:val="15"/>
        </w:numPr>
        <w:rPr>
          <w:del w:id="227" w:author="Peggy Hunka" w:date="2024-10-10T12:50:00Z"/>
        </w:rPr>
      </w:pPr>
      <w:del w:id="228" w:author="Peggy Hunka" w:date="2024-10-10T12:50:00Z">
        <w:r w:rsidDel="007467E2">
          <w:delText xml:space="preserve">Provided links to </w:delText>
        </w:r>
        <w:r w:rsidR="00F11922" w:rsidDel="007467E2">
          <w:delText>Texas Department of Licensing and Regulation’s (</w:delText>
        </w:r>
        <w:r w:rsidDel="007467E2">
          <w:delText>TDLR’s</w:delText>
        </w:r>
        <w:r w:rsidR="00F11922" w:rsidDel="007467E2">
          <w:delText>)</w:delText>
        </w:r>
        <w:r w:rsidDel="007467E2">
          <w:delText xml:space="preserve"> resources regarding abandoned water wells on </w:delText>
        </w:r>
        <w:r w:rsidR="00011D8D" w:rsidDel="007467E2">
          <w:delText>the TGPC’s Water Wells webpage</w:delText>
        </w:r>
      </w:del>
      <w:del w:id="229" w:author="Peggy Hunka" w:date="2024-10-10T12:46:00Z">
        <w:r w:rsidR="00011D8D" w:rsidDel="007467E2">
          <w:rPr>
            <w:rStyle w:val="FootnoteReference"/>
          </w:rPr>
          <w:footnoteReference w:id="1"/>
        </w:r>
      </w:del>
      <w:del w:id="231" w:author="Peggy Hunka" w:date="2024-10-10T12:50:00Z">
        <w:r w:rsidDel="007467E2">
          <w:delText>.</w:delText>
        </w:r>
      </w:del>
    </w:p>
    <w:p w14:paraId="1A5B241E" w14:textId="1AD88320" w:rsidR="002D318B" w:rsidDel="007467E2" w:rsidRDefault="00144291" w:rsidP="00144291">
      <w:pPr>
        <w:pStyle w:val="BodyText"/>
        <w:numPr>
          <w:ilvl w:val="0"/>
          <w:numId w:val="15"/>
        </w:numPr>
        <w:rPr>
          <w:del w:id="232" w:author="Peggy Hunka" w:date="2024-10-10T12:50:00Z"/>
        </w:rPr>
      </w:pPr>
      <w:del w:id="233" w:author="Peggy Hunka" w:date="2024-10-10T12:50:00Z">
        <w:r w:rsidDel="007467E2">
          <w:delText>Posted a 40-second digital video clip from a down-hole camera o</w:delText>
        </w:r>
        <w:r w:rsidR="00011D8D" w:rsidDel="007467E2">
          <w:delText>n the TGPC Water Wells webpage</w:delText>
        </w:r>
      </w:del>
      <w:del w:id="234" w:author="Peggy Hunka" w:date="2024-10-10T12:46:00Z">
        <w:r w:rsidR="00011D8D" w:rsidDel="007467E2">
          <w:rPr>
            <w:rStyle w:val="FootnoteReference"/>
          </w:rPr>
          <w:footnoteReference w:id="2"/>
        </w:r>
      </w:del>
      <w:del w:id="236" w:author="Peggy Hunka" w:date="2024-10-10T12:50:00Z">
        <w:r w:rsidDel="007467E2">
          <w:delText xml:space="preserve"> showing the inside of Austin Community College’</w:delText>
        </w:r>
        <w:r w:rsidRPr="00144291" w:rsidDel="007467E2">
          <w:delText>s Edwards Aquifer monitoring well.</w:delText>
        </w:r>
      </w:del>
    </w:p>
    <w:p w14:paraId="35854494" w14:textId="6F09B8D1" w:rsidR="004C025A" w:rsidDel="007467E2" w:rsidRDefault="004C025A" w:rsidP="004C025A">
      <w:pPr>
        <w:pStyle w:val="BodyText"/>
        <w:numPr>
          <w:ilvl w:val="0"/>
          <w:numId w:val="15"/>
        </w:numPr>
        <w:rPr>
          <w:del w:id="237" w:author="Peggy Hunka" w:date="2024-10-10T12:50:00Z"/>
        </w:rPr>
      </w:pPr>
      <w:del w:id="238" w:author="Peggy Hunka" w:date="2024-10-10T12:50:00Z">
        <w:r w:rsidDel="007467E2">
          <w:delText xml:space="preserve">Mailed a </w:delText>
        </w:r>
        <w:r w:rsidRPr="002D318B" w:rsidDel="007467E2">
          <w:delText xml:space="preserve">letter of support </w:delText>
        </w:r>
        <w:r w:rsidDel="007467E2">
          <w:delText>regarding</w:delText>
        </w:r>
        <w:r w:rsidRPr="002D318B" w:rsidDel="007467E2">
          <w:delText xml:space="preserve"> </w:delText>
        </w:r>
        <w:r w:rsidR="00F11922" w:rsidDel="007467E2">
          <w:delText>Texas Water Development Board’s (</w:delText>
        </w:r>
        <w:r w:rsidRPr="002D318B" w:rsidDel="007467E2">
          <w:delText>TWDB’s</w:delText>
        </w:r>
        <w:r w:rsidR="00F11922" w:rsidDel="007467E2">
          <w:delText>)</w:delText>
        </w:r>
        <w:r w:rsidRPr="002D318B" w:rsidDel="007467E2">
          <w:delText xml:space="preserve"> </w:delText>
        </w:r>
        <w:r w:rsidRPr="002D318B" w:rsidDel="007467E2">
          <w:rPr>
            <w:i/>
          </w:rPr>
          <w:delText>Major Rivers</w:delText>
        </w:r>
        <w:r w:rsidRPr="002D318B" w:rsidDel="007467E2">
          <w:delText xml:space="preserve"> school-based water education program</w:delText>
        </w:r>
        <w:r w:rsidDel="007467E2">
          <w:delText xml:space="preserve"> to </w:delText>
        </w:r>
        <w:r w:rsidRPr="002D318B" w:rsidDel="007467E2">
          <w:delText xml:space="preserve">96 </w:delText>
        </w:r>
        <w:r w:rsidDel="007467E2">
          <w:delText>Groundwater Conservation Districts (</w:delText>
        </w:r>
        <w:r w:rsidRPr="002D318B" w:rsidDel="007467E2">
          <w:delText>GCDs</w:delText>
        </w:r>
        <w:r w:rsidDel="007467E2">
          <w:delText>)</w:delText>
        </w:r>
        <w:r w:rsidRPr="002D318B" w:rsidDel="007467E2">
          <w:delText>, 12 River Authorities, and 12 Geological Societies in Texas</w:delText>
        </w:r>
        <w:r w:rsidDel="007467E2">
          <w:delText>.</w:delText>
        </w:r>
      </w:del>
    </w:p>
    <w:p w14:paraId="54A4A5A6" w14:textId="2999A18D" w:rsidR="00144291" w:rsidDel="00E524B5" w:rsidRDefault="00144291" w:rsidP="00144291">
      <w:pPr>
        <w:pStyle w:val="BodyText"/>
        <w:numPr>
          <w:ilvl w:val="0"/>
          <w:numId w:val="15"/>
        </w:numPr>
        <w:rPr>
          <w:del w:id="239" w:author="Peggy Hunka" w:date="2024-10-10T13:09:00Z"/>
        </w:rPr>
      </w:pPr>
      <w:del w:id="240" w:author="Peggy Hunka" w:date="2024-10-10T13:09:00Z">
        <w:r w:rsidDel="00E524B5">
          <w:delText>Established a Google Analytics account to monitor and report TGPC website activity statistics.</w:delText>
        </w:r>
      </w:del>
    </w:p>
    <w:p w14:paraId="4B73C0DF" w14:textId="021F2F02" w:rsidR="00144291" w:rsidRDefault="00144291" w:rsidP="004C025A">
      <w:pPr>
        <w:pStyle w:val="BodyText"/>
        <w:numPr>
          <w:ilvl w:val="0"/>
          <w:numId w:val="15"/>
        </w:numPr>
        <w:rPr>
          <w:ins w:id="241" w:author="Katie Brice" w:date="2026-02-24T14:55:00Z" w16du:dateUtc="2026-02-24T20:55:00Z"/>
        </w:rPr>
      </w:pPr>
      <w:r>
        <w:t>Supported AgriLife Extension’s statewide water well screening events and Texas Well Owner Net</w:t>
      </w:r>
      <w:r w:rsidR="004C025A">
        <w:t>w</w:t>
      </w:r>
      <w:r w:rsidR="00011D8D">
        <w:t>ork</w:t>
      </w:r>
      <w:r>
        <w:t>.</w:t>
      </w:r>
    </w:p>
    <w:p w14:paraId="73BC875C" w14:textId="1BD03BA9" w:rsidR="00FE4921" w:rsidRDefault="00FE4921" w:rsidP="004C025A">
      <w:pPr>
        <w:pStyle w:val="BodyText"/>
        <w:numPr>
          <w:ilvl w:val="0"/>
          <w:numId w:val="15"/>
        </w:numPr>
        <w:rPr>
          <w:ins w:id="242" w:author="Katie Brice" w:date="2026-02-24T14:55:00Z" w16du:dateUtc="2026-02-24T20:55:00Z"/>
        </w:rPr>
      </w:pPr>
      <w:ins w:id="243" w:author="Katie Brice" w:date="2026-02-24T14:55:00Z" w16du:dateUtc="2026-02-24T20:55:00Z">
        <w:r>
          <w:t xml:space="preserve">Provided </w:t>
        </w:r>
        <w:r w:rsidRPr="00FE4921">
          <w:t>TGPC brochures, magnets, giveaways, and maps to</w:t>
        </w:r>
      </w:ins>
      <w:ins w:id="244" w:author="Katie Brice" w:date="2026-09-09T08:43:00Z" w16du:dateUtc="2026-09-09T13:43:00Z">
        <w:r w:rsidR="00DE48F2">
          <w:t xml:space="preserve">  </w:t>
        </w:r>
      </w:ins>
      <w:ins w:id="245" w:author="Katie Brice" w:date="2026-02-24T14:55:00Z" w16du:dateUtc="2026-02-24T20:55:00Z">
        <w:r w:rsidRPr="00FE4921">
          <w:t xml:space="preserve"> attendees at </w:t>
        </w:r>
        <w:r>
          <w:t>various groundwater-related</w:t>
        </w:r>
        <w:r w:rsidRPr="00FE4921">
          <w:t xml:space="preserve"> conferences</w:t>
        </w:r>
        <w:r>
          <w:t>.</w:t>
        </w:r>
      </w:ins>
    </w:p>
    <w:p w14:paraId="01809BA4" w14:textId="05DB42C8" w:rsidR="00FE4921" w:rsidRPr="00FE4921" w:rsidRDefault="00FE4921" w:rsidP="004C025A">
      <w:pPr>
        <w:pStyle w:val="BodyText"/>
        <w:numPr>
          <w:ilvl w:val="0"/>
          <w:numId w:val="15"/>
        </w:numPr>
        <w:rPr>
          <w:ins w:id="246" w:author="Katie Brice" w:date="2026-02-24T14:56:00Z" w16du:dateUtc="2026-02-24T20:56:00Z"/>
        </w:rPr>
      </w:pPr>
      <w:ins w:id="247" w:author="Katie Brice" w:date="2026-02-24T14:55:00Z" w16du:dateUtc="2026-02-24T20:55:00Z">
        <w:r>
          <w:t xml:space="preserve">Continued to display the </w:t>
        </w:r>
      </w:ins>
      <w:ins w:id="248" w:author="Katie Brice" w:date="2026-02-24T14:56:00Z" w16du:dateUtc="2026-02-24T20:56:00Z">
        <w:r>
          <w:t>“</w:t>
        </w:r>
        <w:r w:rsidRPr="00234DE7">
          <w:rPr>
            <w:rFonts w:cs="Times New Roman"/>
          </w:rPr>
          <w:t>National Groundwater Awareness Week</w:t>
        </w:r>
        <w:r>
          <w:rPr>
            <w:rFonts w:cs="Times New Roman"/>
          </w:rPr>
          <w:t xml:space="preserve">” poster in TCEQ Buildings A and F during </w:t>
        </w:r>
        <w:r w:rsidRPr="00234DE7">
          <w:rPr>
            <w:rFonts w:cs="Times New Roman"/>
          </w:rPr>
          <w:t>National Groundwater Awareness Week</w:t>
        </w:r>
        <w:r>
          <w:rPr>
            <w:rFonts w:cs="Times New Roman"/>
          </w:rPr>
          <w:t>.</w:t>
        </w:r>
      </w:ins>
    </w:p>
    <w:p w14:paraId="203BB36F" w14:textId="2E5162C8" w:rsidR="00FE4921" w:rsidRPr="002D318B" w:rsidRDefault="00FE4921" w:rsidP="004C025A">
      <w:pPr>
        <w:pStyle w:val="BodyText"/>
        <w:numPr>
          <w:ilvl w:val="0"/>
          <w:numId w:val="15"/>
        </w:numPr>
      </w:pPr>
      <w:ins w:id="249" w:author="Katie Brice" w:date="2026-02-24T14:56:00Z" w16du:dateUtc="2026-02-24T20:56:00Z">
        <w:r>
          <w:rPr>
            <w:rFonts w:cs="Times New Roman"/>
          </w:rPr>
          <w:t>Reviewed and approved th</w:t>
        </w:r>
      </w:ins>
      <w:ins w:id="250" w:author="Katie Brice" w:date="2026-02-24T14:57:00Z" w16du:dateUtc="2026-02-24T20:57:00Z">
        <w:r>
          <w:rPr>
            <w:rFonts w:cs="Times New Roman"/>
          </w:rPr>
          <w:t xml:space="preserve">e </w:t>
        </w:r>
        <w:r w:rsidRPr="00FE4921">
          <w:rPr>
            <w:rFonts w:cs="Times New Roman"/>
            <w:i/>
            <w:iCs/>
            <w:rPrChange w:id="251" w:author="Katie Brice" w:date="2026-02-24T14:57:00Z" w16du:dateUtc="2026-02-24T20:57:00Z">
              <w:rPr>
                <w:rFonts w:cs="Times New Roman"/>
              </w:rPr>
            </w:rPrChange>
          </w:rPr>
          <w:t>POE Subcommittee Charge</w:t>
        </w:r>
        <w:r>
          <w:rPr>
            <w:rFonts w:cs="Times New Roman"/>
          </w:rPr>
          <w:t xml:space="preserve"> each fiscal year.</w:t>
        </w:r>
      </w:ins>
    </w:p>
    <w:p w14:paraId="32BB169C" w14:textId="77777777" w:rsidR="003F2E46" w:rsidRDefault="003F2E46" w:rsidP="00261265">
      <w:pPr>
        <w:pStyle w:val="BodyText"/>
      </w:pPr>
    </w:p>
    <w:p w14:paraId="4E5F3237" w14:textId="3826EA58" w:rsidR="00664664" w:rsidDel="00E524B5" w:rsidRDefault="00664664">
      <w:pPr>
        <w:tabs>
          <w:tab w:val="clear" w:pos="720"/>
        </w:tabs>
        <w:rPr>
          <w:del w:id="252" w:author="Peggy Hunka" w:date="2024-10-10T13:07:00Z"/>
        </w:rPr>
      </w:pPr>
      <w:del w:id="253" w:author="Peggy Hunka" w:date="2024-10-10T13:07:00Z">
        <w:r w:rsidDel="00E524B5">
          <w:br w:type="page"/>
        </w:r>
      </w:del>
    </w:p>
    <w:p w14:paraId="35165620" w14:textId="00FD61AB" w:rsidR="003F2E46" w:rsidDel="00E524B5" w:rsidRDefault="003F2E46" w:rsidP="00261265">
      <w:pPr>
        <w:pStyle w:val="BodyText"/>
        <w:rPr>
          <w:del w:id="254" w:author="Peggy Hunka" w:date="2024-10-10T13:07:00Z"/>
        </w:rPr>
      </w:pPr>
      <w:del w:id="255" w:author="Peggy Hunka" w:date="2024-10-10T13:07:00Z">
        <w:r w:rsidDel="00E524B5">
          <w:lastRenderedPageBreak/>
          <w:delText xml:space="preserve">In 2013, </w:delText>
        </w:r>
        <w:r w:rsidRPr="003F2E46" w:rsidDel="00E524B5">
          <w:rPr>
            <w:i/>
          </w:rPr>
          <w:delText>Activities and Recommendations of the Texas Groundwater Protection Committee – A Report to the 83rd Legislature</w:delText>
        </w:r>
        <w:r w:rsidRPr="003F2E46" w:rsidDel="00E524B5">
          <w:delText xml:space="preserve"> </w:delText>
        </w:r>
        <w:r w:rsidDel="00E524B5">
          <w:delText>(“</w:delText>
        </w:r>
        <w:r w:rsidR="00A71787" w:rsidRPr="00664664" w:rsidDel="00E524B5">
          <w:rPr>
            <w:i/>
          </w:rPr>
          <w:delText xml:space="preserve">2013 </w:delText>
        </w:r>
        <w:r w:rsidRPr="00664664" w:rsidDel="00E524B5">
          <w:rPr>
            <w:i/>
          </w:rPr>
          <w:delText>TGPC Legislative Report</w:delText>
        </w:r>
        <w:r w:rsidR="00664664" w:rsidDel="00E524B5">
          <w:delText>”</w:delText>
        </w:r>
        <w:r w:rsidDel="00E524B5">
          <w:delText xml:space="preserve">) was published.  </w:delText>
        </w:r>
        <w:r w:rsidR="00FC0558" w:rsidDel="00E524B5">
          <w:delText>On page 8, t</w:delText>
        </w:r>
        <w:r w:rsidDel="00E524B5">
          <w:delText xml:space="preserve">he </w:delText>
        </w:r>
        <w:r w:rsidR="00A71787" w:rsidRPr="00664664" w:rsidDel="00E524B5">
          <w:rPr>
            <w:i/>
          </w:rPr>
          <w:delText xml:space="preserve">2013 </w:delText>
        </w:r>
        <w:r w:rsidRPr="00664664" w:rsidDel="00E524B5">
          <w:rPr>
            <w:i/>
          </w:rPr>
          <w:delText>TGPC Legislative Report</w:delText>
        </w:r>
        <w:r w:rsidDel="00E524B5">
          <w:delText xml:space="preserve"> included </w:delText>
        </w:r>
        <w:r w:rsidR="005162DA" w:rsidDel="00E524B5">
          <w:delText>two</w:delText>
        </w:r>
        <w:r w:rsidDel="00E524B5">
          <w:delText xml:space="preserve"> specific recommendations r</w:delText>
        </w:r>
        <w:r w:rsidR="00FC0558" w:rsidDel="00E524B5">
          <w:delText>elated to education and o</w:delText>
        </w:r>
        <w:r w:rsidDel="00E524B5">
          <w:delText>utreach:</w:delText>
        </w:r>
      </w:del>
    </w:p>
    <w:p w14:paraId="34F2E3EA" w14:textId="7A83E1A2" w:rsidR="003F2E46" w:rsidDel="00E524B5" w:rsidRDefault="002D318B" w:rsidP="00D3486B">
      <w:pPr>
        <w:pStyle w:val="BodyText"/>
        <w:numPr>
          <w:ilvl w:val="0"/>
          <w:numId w:val="14"/>
        </w:numPr>
        <w:rPr>
          <w:del w:id="256" w:author="Peggy Hunka" w:date="2024-10-10T13:07:00Z"/>
        </w:rPr>
      </w:pPr>
      <w:del w:id="257" w:author="Peggy Hunka" w:date="2024-10-10T13:07:00Z">
        <w:r w:rsidDel="00E524B5">
          <w:delText>“</w:delText>
        </w:r>
        <w:r w:rsidR="003F2E46" w:rsidRPr="003F2E46" w:rsidDel="00E524B5">
          <w:delText xml:space="preserve">To support the abandoned well plugging program, the TGPC recommends that an outreach program be carried out by Texas A&amp;M AgriLife Extension in coordination with the Texas Water Resources Institute. </w:delText>
        </w:r>
        <w:r w:rsidR="003F2E46" w:rsidDel="00E524B5">
          <w:delText xml:space="preserve"> </w:delText>
        </w:r>
        <w:r w:rsidR="003F2E46" w:rsidRPr="003F2E46" w:rsidDel="00E524B5">
          <w:delText>This program would provide educational publications, websites, and other resources that could be used by county extension agents and other local and regional agencies in workshops and field days to teach the public how to properly plug and manage abandoned water wells.</w:delText>
        </w:r>
        <w:r w:rsidDel="00E524B5">
          <w:delText>”</w:delText>
        </w:r>
      </w:del>
    </w:p>
    <w:p w14:paraId="651E5D20" w14:textId="437BED60" w:rsidR="003F2E46" w:rsidDel="00E524B5" w:rsidRDefault="002D318B" w:rsidP="00D3486B">
      <w:pPr>
        <w:pStyle w:val="BodyText"/>
        <w:numPr>
          <w:ilvl w:val="0"/>
          <w:numId w:val="14"/>
        </w:numPr>
        <w:rPr>
          <w:del w:id="258" w:author="Peggy Hunka" w:date="2024-10-10T13:07:00Z"/>
        </w:rPr>
      </w:pPr>
      <w:del w:id="259" w:author="Peggy Hunka" w:date="2024-10-10T13:07:00Z">
        <w:r w:rsidDel="00E524B5">
          <w:delText>“</w:delText>
        </w:r>
        <w:r w:rsidR="003F2E46" w:rsidDel="00E524B5">
          <w:delText>Provide tools, educational programs, and assistance for landowners, citizens, local governments, and others to facilitate efforts such as the Water Supply Enhancement Program to increase groundwater yield, the Texas Well Owner Network Program, and the Texas High Plains Evapotranspiration Network</w:delText>
        </w:r>
        <w:r w:rsidR="00FC0558" w:rsidDel="00E524B5">
          <w:delText>.</w:delText>
        </w:r>
        <w:r w:rsidDel="00E524B5">
          <w:delText>”</w:delText>
        </w:r>
      </w:del>
    </w:p>
    <w:p w14:paraId="58E77BA6" w14:textId="044E4A41" w:rsidR="003F2E46" w:rsidDel="00E524B5" w:rsidRDefault="003F2E46" w:rsidP="00261265">
      <w:pPr>
        <w:pStyle w:val="BodyText"/>
        <w:rPr>
          <w:del w:id="260" w:author="Peggy Hunka" w:date="2024-10-10T13:07:00Z"/>
        </w:rPr>
      </w:pPr>
    </w:p>
    <w:p w14:paraId="437F8624" w14:textId="4AB9CD53" w:rsidR="003F2E46" w:rsidDel="00E524B5" w:rsidRDefault="00A71787" w:rsidP="00261265">
      <w:pPr>
        <w:pStyle w:val="BodyText"/>
        <w:rPr>
          <w:del w:id="261" w:author="Peggy Hunka" w:date="2024-10-10T13:07:00Z"/>
        </w:rPr>
      </w:pPr>
      <w:del w:id="262" w:author="Peggy Hunka" w:date="2024-10-10T13:07:00Z">
        <w:r w:rsidDel="00E524B5">
          <w:delText>In order to align its efforts with the 2013 TGPC Legislative Report’s recommendations</w:delText>
        </w:r>
        <w:r w:rsidR="00952634" w:rsidDel="00E524B5">
          <w:delText xml:space="preserve"> related to the public outreach and education of landowners and local governments</w:delText>
        </w:r>
        <w:r w:rsidDel="00E524B5">
          <w:delText>, the POE Subcommittee will focus on the following areas</w:delText>
        </w:r>
        <w:r w:rsidR="00F21F1A" w:rsidDel="00E524B5">
          <w:delText xml:space="preserve"> in this </w:delText>
        </w:r>
        <w:r w:rsidR="009331CE" w:rsidDel="00E524B5">
          <w:delText xml:space="preserve">second </w:delText>
        </w:r>
        <w:r w:rsidR="00F21F1A" w:rsidDel="00E524B5">
          <w:delText xml:space="preserve">edition of its </w:delText>
        </w:r>
        <w:r w:rsidR="00F21F1A" w:rsidRPr="00D055FC" w:rsidDel="00E524B5">
          <w:rPr>
            <w:i/>
          </w:rPr>
          <w:delText>Plan</w:delText>
        </w:r>
        <w:r w:rsidDel="00E524B5">
          <w:delText>:</w:delText>
        </w:r>
      </w:del>
    </w:p>
    <w:p w14:paraId="0E49F011" w14:textId="7FC6B831" w:rsidR="003F2E46" w:rsidDel="00E524B5" w:rsidRDefault="003F2E46" w:rsidP="00D3486B">
      <w:pPr>
        <w:pStyle w:val="BodyText"/>
        <w:numPr>
          <w:ilvl w:val="0"/>
          <w:numId w:val="14"/>
        </w:numPr>
        <w:rPr>
          <w:del w:id="263" w:author="Peggy Hunka" w:date="2024-10-10T13:07:00Z"/>
        </w:rPr>
      </w:pPr>
      <w:del w:id="264" w:author="Peggy Hunka" w:date="2024-10-10T13:07:00Z">
        <w:r w:rsidDel="00E524B5">
          <w:delText>Abandoned Water Wells</w:delText>
        </w:r>
      </w:del>
    </w:p>
    <w:p w14:paraId="458B7F9C" w14:textId="24B2D3C0" w:rsidR="00FC0558" w:rsidDel="00E524B5" w:rsidRDefault="00AA30D4" w:rsidP="00D3486B">
      <w:pPr>
        <w:pStyle w:val="BodyText"/>
        <w:numPr>
          <w:ilvl w:val="0"/>
          <w:numId w:val="14"/>
        </w:numPr>
        <w:rPr>
          <w:del w:id="265" w:author="Peggy Hunka" w:date="2024-10-10T13:07:00Z"/>
        </w:rPr>
      </w:pPr>
      <w:del w:id="266" w:author="Peggy Hunka" w:date="2024-10-10T13:07:00Z">
        <w:r w:rsidDel="00E524B5">
          <w:delText xml:space="preserve">Texas State Soil and Water Conservation Board (TSSWCB) </w:delText>
        </w:r>
        <w:r w:rsidR="00FC0558" w:rsidDel="00E524B5">
          <w:delText>Water Supply Enhancement Program</w:delText>
        </w:r>
        <w:r w:rsidR="00F21F1A" w:rsidDel="00E524B5">
          <w:delText xml:space="preserve"> (</w:delText>
        </w:r>
        <w:r w:rsidR="004246FC" w:rsidDel="00E524B5">
          <w:delText xml:space="preserve">WSEP, </w:delText>
        </w:r>
        <w:r w:rsidR="00F21F1A" w:rsidDel="00E524B5">
          <w:delText>formerly known as the Brush Control Program)</w:delText>
        </w:r>
      </w:del>
    </w:p>
    <w:p w14:paraId="13AB6FCC" w14:textId="0740CE1F" w:rsidR="00FC0558" w:rsidDel="00E524B5" w:rsidRDefault="00AD421C" w:rsidP="00D3486B">
      <w:pPr>
        <w:pStyle w:val="BodyText"/>
        <w:numPr>
          <w:ilvl w:val="0"/>
          <w:numId w:val="14"/>
        </w:numPr>
        <w:rPr>
          <w:del w:id="267" w:author="Peggy Hunka" w:date="2024-10-10T13:07:00Z"/>
        </w:rPr>
      </w:pPr>
      <w:del w:id="268" w:author="Peggy Hunka" w:date="2024-10-10T13:07:00Z">
        <w:r w:rsidDel="00E524B5">
          <w:delText>Texas Well Owner Network</w:delText>
        </w:r>
        <w:r w:rsidR="00A12036" w:rsidDel="00E524B5">
          <w:delText xml:space="preserve"> (TWON)</w:delText>
        </w:r>
      </w:del>
    </w:p>
    <w:p w14:paraId="32EC9CB5" w14:textId="11BDE317" w:rsidR="00FC0558" w:rsidDel="00E524B5" w:rsidRDefault="00FC0558" w:rsidP="00D3486B">
      <w:pPr>
        <w:pStyle w:val="BodyText"/>
        <w:numPr>
          <w:ilvl w:val="0"/>
          <w:numId w:val="14"/>
        </w:numPr>
        <w:rPr>
          <w:del w:id="269" w:author="Peggy Hunka" w:date="2024-10-10T13:07:00Z"/>
        </w:rPr>
      </w:pPr>
      <w:del w:id="270" w:author="Peggy Hunka" w:date="2024-10-10T13:07:00Z">
        <w:r w:rsidDel="00E524B5">
          <w:delText>Texas Evapotranspiration Network</w:delText>
        </w:r>
        <w:r w:rsidR="00F11922" w:rsidDel="00E524B5">
          <w:delText>s</w:delText>
        </w:r>
      </w:del>
    </w:p>
    <w:p w14:paraId="3A449D0D" w14:textId="3CBDAF44" w:rsidR="00A71787" w:rsidDel="00E524B5" w:rsidRDefault="00A71787" w:rsidP="00261265">
      <w:pPr>
        <w:pStyle w:val="BodyText"/>
        <w:rPr>
          <w:del w:id="271" w:author="Peggy Hunka" w:date="2024-10-10T13:07:00Z"/>
        </w:rPr>
      </w:pPr>
    </w:p>
    <w:p w14:paraId="7549D8A1" w14:textId="2712B238" w:rsidR="00952634" w:rsidDel="00E524B5" w:rsidRDefault="00952634">
      <w:pPr>
        <w:tabs>
          <w:tab w:val="clear" w:pos="720"/>
        </w:tabs>
        <w:rPr>
          <w:del w:id="272" w:author="Peggy Hunka" w:date="2024-10-10T13:07:00Z"/>
          <w:b/>
        </w:rPr>
      </w:pPr>
      <w:del w:id="273" w:author="Peggy Hunka" w:date="2024-10-10T13:07:00Z">
        <w:r w:rsidDel="00E524B5">
          <w:rPr>
            <w:b/>
          </w:rPr>
          <w:br w:type="page"/>
        </w:r>
      </w:del>
    </w:p>
    <w:p w14:paraId="2D08A1AF" w14:textId="0A315EEA" w:rsidR="00A71787" w:rsidRPr="00952634" w:rsidDel="00E524B5" w:rsidRDefault="00A71787" w:rsidP="00952634">
      <w:pPr>
        <w:pStyle w:val="Heading4"/>
        <w:rPr>
          <w:del w:id="274" w:author="Peggy Hunka" w:date="2024-10-10T13:07:00Z"/>
        </w:rPr>
      </w:pPr>
      <w:bookmarkStart w:id="275" w:name="_Toc348436606"/>
      <w:del w:id="276" w:author="Peggy Hunka" w:date="2024-10-10T13:07:00Z">
        <w:r w:rsidRPr="00952634" w:rsidDel="00E524B5">
          <w:lastRenderedPageBreak/>
          <w:delText>Abandoned Water Wells</w:delText>
        </w:r>
        <w:bookmarkEnd w:id="275"/>
      </w:del>
    </w:p>
    <w:p w14:paraId="3F2F8087" w14:textId="2312F3A0" w:rsidR="00954316" w:rsidDel="00E524B5" w:rsidRDefault="00954316" w:rsidP="00952634">
      <w:pPr>
        <w:pStyle w:val="BodyText"/>
        <w:rPr>
          <w:del w:id="277" w:author="Peggy Hunka" w:date="2024-10-10T13:07:00Z"/>
        </w:rPr>
      </w:pPr>
    </w:p>
    <w:p w14:paraId="1C629F99" w14:textId="31298748" w:rsidR="00954316" w:rsidDel="00E524B5" w:rsidRDefault="00954316" w:rsidP="00954316">
      <w:pPr>
        <w:spacing w:before="0" w:after="0"/>
        <w:rPr>
          <w:del w:id="278" w:author="Peggy Hunka" w:date="2024-10-10T13:07:00Z"/>
        </w:rPr>
      </w:pPr>
      <w:del w:id="279" w:author="Peggy Hunka" w:date="2024-10-10T13:07:00Z">
        <w:r w:rsidDel="00E524B5">
          <w:delText>Topic Subject Matter Expert</w:delText>
        </w:r>
        <w:r w:rsidR="001E2241" w:rsidDel="00E524B5">
          <w:delText>s</w:delText>
        </w:r>
        <w:r w:rsidDel="00E524B5">
          <w:delText xml:space="preserve"> (SME</w:delText>
        </w:r>
        <w:r w:rsidR="00F11922" w:rsidDel="00E524B5">
          <w:delText>s</w:delText>
        </w:r>
        <w:r w:rsidDel="00E524B5">
          <w:delText xml:space="preserve">):  David Gunn </w:delText>
        </w:r>
        <w:r w:rsidR="003E7749" w:rsidDel="00E524B5">
          <w:delText xml:space="preserve">(TDLR), </w:delText>
        </w:r>
        <w:r w:rsidDel="00E524B5">
          <w:delText>David Van Dresar</w:delText>
        </w:r>
        <w:r w:rsidR="001E2241" w:rsidDel="00E524B5">
          <w:delText xml:space="preserve"> (</w:delText>
        </w:r>
        <w:r w:rsidR="00F11922" w:rsidDel="00E524B5">
          <w:delText xml:space="preserve">Texas Alliance of Groundwater Districts, </w:delText>
        </w:r>
        <w:r w:rsidR="001E2241" w:rsidDel="00E524B5">
          <w:delText>TAGD)</w:delText>
        </w:r>
        <w:r w:rsidR="003E7749" w:rsidDel="00E524B5">
          <w:delText>, and Drew Gholson (</w:delText>
        </w:r>
        <w:r w:rsidR="003E7749" w:rsidRPr="003F2E46" w:rsidDel="00E524B5">
          <w:delText>AgriLife Extension</w:delText>
        </w:r>
        <w:r w:rsidR="003E7749" w:rsidDel="00E524B5">
          <w:delText>)</w:delText>
        </w:r>
      </w:del>
    </w:p>
    <w:p w14:paraId="0E918148" w14:textId="2137967F" w:rsidR="00954316" w:rsidDel="00E524B5" w:rsidRDefault="00954316" w:rsidP="00954316">
      <w:pPr>
        <w:spacing w:after="0"/>
        <w:rPr>
          <w:del w:id="280" w:author="Peggy Hunka" w:date="2024-10-10T13:07:00Z"/>
        </w:rPr>
      </w:pPr>
    </w:p>
    <w:p w14:paraId="7F1972AE" w14:textId="160A3CDD" w:rsidR="00954316" w:rsidDel="00E524B5" w:rsidRDefault="00D27EC7" w:rsidP="00954316">
      <w:pPr>
        <w:pStyle w:val="ListParagraph"/>
        <w:numPr>
          <w:ilvl w:val="0"/>
          <w:numId w:val="16"/>
        </w:numPr>
        <w:spacing w:after="0"/>
        <w:rPr>
          <w:del w:id="281" w:author="Peggy Hunka" w:date="2024-10-10T13:07:00Z"/>
        </w:rPr>
      </w:pPr>
      <w:del w:id="282" w:author="Peggy Hunka" w:date="2024-10-10T13:07:00Z">
        <w:r w:rsidDel="00E524B5">
          <w:delText>T</w:delText>
        </w:r>
        <w:r w:rsidR="00954316" w:rsidDel="00E524B5">
          <w:delText>he most important groundwater-related message</w:delText>
        </w:r>
        <w:r w:rsidDel="00E524B5">
          <w:delText>s</w:delText>
        </w:r>
        <w:r w:rsidR="00954316" w:rsidDel="00E524B5">
          <w:delText xml:space="preserve"> about this to</w:delText>
        </w:r>
        <w:r w:rsidDel="00E524B5">
          <w:delText>pic that need to be delivered are:</w:delText>
        </w:r>
      </w:del>
    </w:p>
    <w:p w14:paraId="0E518103" w14:textId="2ECA5A36" w:rsidR="00F11922" w:rsidDel="00E524B5" w:rsidRDefault="0051272E" w:rsidP="00F11922">
      <w:pPr>
        <w:pStyle w:val="ListParagraph"/>
        <w:numPr>
          <w:ilvl w:val="1"/>
          <w:numId w:val="16"/>
        </w:numPr>
        <w:spacing w:after="0"/>
        <w:ind w:left="720"/>
        <w:rPr>
          <w:del w:id="283" w:author="Peggy Hunka" w:date="2024-10-10T13:07:00Z"/>
        </w:rPr>
      </w:pPr>
      <w:del w:id="284" w:author="Peggy Hunka" w:date="2024-10-10T13:07:00Z">
        <w:r w:rsidDel="00E524B5">
          <w:delText xml:space="preserve">Groundwater Protection – Abandoned water wells </w:delText>
        </w:r>
        <w:r w:rsidR="00627B42" w:rsidDel="00E524B5">
          <w:delText>can be</w:delText>
        </w:r>
        <w:r w:rsidDel="00E524B5">
          <w:delText xml:space="preserve"> a direct conduit from the earth’s surface to the </w:delText>
        </w:r>
        <w:r w:rsidR="00C877D2" w:rsidDel="00E524B5">
          <w:delText xml:space="preserve">aquifer.  In addition, abandoned water wells </w:delText>
        </w:r>
        <w:r w:rsidDel="00E524B5">
          <w:delText>can co-mingle different aquifers of varying water quality.</w:delText>
        </w:r>
      </w:del>
    </w:p>
    <w:p w14:paraId="67CF170B" w14:textId="3DD71313" w:rsidR="00F11922" w:rsidDel="00E524B5" w:rsidRDefault="0051272E" w:rsidP="00F11922">
      <w:pPr>
        <w:pStyle w:val="ListParagraph"/>
        <w:numPr>
          <w:ilvl w:val="1"/>
          <w:numId w:val="16"/>
        </w:numPr>
        <w:spacing w:after="0"/>
        <w:ind w:left="720"/>
        <w:rPr>
          <w:del w:id="285" w:author="Peggy Hunka" w:date="2024-10-10T13:07:00Z"/>
        </w:rPr>
      </w:pPr>
      <w:del w:id="286" w:author="Peggy Hunka" w:date="2024-10-10T13:07:00Z">
        <w:r w:rsidDel="00E524B5">
          <w:delText xml:space="preserve">Human Health and Safety – </w:delText>
        </w:r>
        <w:r w:rsidRPr="00C31298" w:rsidDel="00E524B5">
          <w:delText xml:space="preserve">Accidents </w:delText>
        </w:r>
        <w:r w:rsidDel="00E524B5">
          <w:delText xml:space="preserve">in which people or </w:delText>
        </w:r>
        <w:r w:rsidRPr="00C31298" w:rsidDel="00E524B5">
          <w:delText xml:space="preserve">animals fall into abandoned </w:delText>
        </w:r>
        <w:r w:rsidDel="00E524B5">
          <w:delText xml:space="preserve">water </w:delText>
        </w:r>
        <w:r w:rsidRPr="00C31298" w:rsidDel="00E524B5">
          <w:delText xml:space="preserve">wells have </w:delText>
        </w:r>
        <w:r w:rsidDel="00E524B5">
          <w:delText xml:space="preserve">occurred, </w:delText>
        </w:r>
        <w:r w:rsidRPr="00C31298" w:rsidDel="00E524B5">
          <w:delText xml:space="preserve">and </w:delText>
        </w:r>
        <w:r w:rsidDel="00E524B5">
          <w:delText xml:space="preserve">they </w:delText>
        </w:r>
        <w:r w:rsidRPr="00C31298" w:rsidDel="00E524B5">
          <w:delText xml:space="preserve">continue to occur. </w:delText>
        </w:r>
        <w:r w:rsidDel="00E524B5">
          <w:delText xml:space="preserve"> </w:delText>
        </w:r>
        <w:r w:rsidRPr="00C31298" w:rsidDel="00E524B5">
          <w:delText>Even when a</w:delText>
        </w:r>
        <w:r w:rsidDel="00E524B5">
          <w:delText>n abandoned water</w:delText>
        </w:r>
        <w:r w:rsidRPr="00C31298" w:rsidDel="00E524B5">
          <w:delText xml:space="preserve"> well is covered, the soil around </w:delText>
        </w:r>
        <w:r w:rsidDel="00E524B5">
          <w:delText xml:space="preserve">it </w:delText>
        </w:r>
        <w:r w:rsidRPr="00C31298" w:rsidDel="00E524B5">
          <w:delText>may be unstable and can cave in.</w:delText>
        </w:r>
      </w:del>
    </w:p>
    <w:p w14:paraId="0EB401BA" w14:textId="1EC34A10" w:rsidR="002B15A6" w:rsidDel="00E524B5" w:rsidRDefault="00627B42" w:rsidP="00954316">
      <w:pPr>
        <w:pStyle w:val="ListParagraph"/>
        <w:numPr>
          <w:ilvl w:val="1"/>
          <w:numId w:val="16"/>
        </w:numPr>
        <w:spacing w:after="0"/>
        <w:ind w:left="720"/>
        <w:rPr>
          <w:del w:id="287" w:author="Peggy Hunka" w:date="2024-10-10T13:07:00Z"/>
        </w:rPr>
      </w:pPr>
      <w:del w:id="288" w:author="Peggy Hunka" w:date="2024-10-10T13:07:00Z">
        <w:r w:rsidDel="00E524B5">
          <w:delText xml:space="preserve">Liability – The landowner is responsible for </w:delText>
        </w:r>
        <w:r w:rsidR="002B15A6" w:rsidDel="00E524B5">
          <w:delText xml:space="preserve">the water </w:delText>
        </w:r>
        <w:r w:rsidDel="00E524B5">
          <w:delText>well</w:delText>
        </w:r>
        <w:r w:rsidR="002B15A6" w:rsidDel="00E524B5">
          <w:delText xml:space="preserve"> on </w:delText>
        </w:r>
        <w:r w:rsidR="00393DE0" w:rsidDel="00E524B5">
          <w:delText>their</w:delText>
        </w:r>
        <w:r w:rsidR="002B15A6" w:rsidDel="00E524B5">
          <w:delText xml:space="preserve"> property, </w:delText>
        </w:r>
        <w:r w:rsidR="00FD3819" w:rsidDel="00E524B5">
          <w:delText xml:space="preserve">which </w:delText>
        </w:r>
        <w:r w:rsidR="002B15A6" w:rsidDel="00E524B5">
          <w:delText>includes plugging the well if it:</w:delText>
        </w:r>
      </w:del>
    </w:p>
    <w:p w14:paraId="2AB2F24C" w14:textId="38079A24" w:rsidR="002B15A6" w:rsidDel="00E524B5" w:rsidRDefault="002B15A6" w:rsidP="002B15A6">
      <w:pPr>
        <w:pStyle w:val="ListParagraph"/>
        <w:numPr>
          <w:ilvl w:val="2"/>
          <w:numId w:val="16"/>
        </w:numPr>
        <w:spacing w:after="0"/>
        <w:ind w:left="1080"/>
        <w:rPr>
          <w:del w:id="289" w:author="Peggy Hunka" w:date="2024-10-10T13:07:00Z"/>
        </w:rPr>
      </w:pPr>
      <w:del w:id="290" w:author="Peggy Hunka" w:date="2024-10-10T13:07:00Z">
        <w:r w:rsidDel="00E524B5">
          <w:delText>Is not in use;</w:delText>
        </w:r>
      </w:del>
    </w:p>
    <w:p w14:paraId="2E060A27" w14:textId="7269B662" w:rsidR="002B15A6" w:rsidDel="00E524B5" w:rsidRDefault="002B15A6" w:rsidP="002B15A6">
      <w:pPr>
        <w:pStyle w:val="ListParagraph"/>
        <w:numPr>
          <w:ilvl w:val="2"/>
          <w:numId w:val="16"/>
        </w:numPr>
        <w:spacing w:after="0"/>
        <w:ind w:left="1080"/>
        <w:rPr>
          <w:del w:id="291" w:author="Peggy Hunka" w:date="2024-10-10T13:07:00Z"/>
        </w:rPr>
      </w:pPr>
      <w:del w:id="292" w:author="Peggy Hunka" w:date="2024-10-10T13:07:00Z">
        <w:r w:rsidDel="00E524B5">
          <w:delText xml:space="preserve">Does not meet the minimum construction standards; </w:delText>
        </w:r>
        <w:r w:rsidRPr="002B15A6" w:rsidDel="00E524B5">
          <w:rPr>
            <w:u w:val="single"/>
          </w:rPr>
          <w:delText>or</w:delText>
        </w:r>
        <w:r w:rsidDel="00E524B5">
          <w:delText>,</w:delText>
        </w:r>
      </w:del>
    </w:p>
    <w:p w14:paraId="38C04B04" w14:textId="36031E17" w:rsidR="002B15A6" w:rsidDel="00E524B5" w:rsidRDefault="002B15A6" w:rsidP="00393DE0">
      <w:pPr>
        <w:pStyle w:val="ListParagraph"/>
        <w:numPr>
          <w:ilvl w:val="2"/>
          <w:numId w:val="16"/>
        </w:numPr>
        <w:spacing w:after="0"/>
        <w:ind w:left="1080"/>
        <w:rPr>
          <w:del w:id="293" w:author="Peggy Hunka" w:date="2024-10-10T13:07:00Z"/>
        </w:rPr>
      </w:pPr>
      <w:del w:id="294" w:author="Peggy Hunka" w:date="2024-10-10T13:07:00Z">
        <w:r w:rsidDel="00E524B5">
          <w:delText>Is not in good condition.</w:delText>
        </w:r>
      </w:del>
    </w:p>
    <w:p w14:paraId="440AB1EB" w14:textId="65BDC54D" w:rsidR="00393DE0" w:rsidDel="00E524B5" w:rsidRDefault="00393DE0" w:rsidP="002B15A6">
      <w:pPr>
        <w:spacing w:after="0"/>
        <w:ind w:left="720"/>
        <w:rPr>
          <w:del w:id="295" w:author="Peggy Hunka" w:date="2024-10-10T13:07:00Z"/>
        </w:rPr>
      </w:pPr>
      <w:del w:id="296" w:author="Peggy Hunka" w:date="2024-10-10T13:07:00Z">
        <w:r w:rsidDel="00E524B5">
          <w:delText xml:space="preserve">Details and diagrams related to abandoned water well can be found in the </w:delText>
        </w:r>
        <w:r w:rsidRPr="00393DE0" w:rsidDel="00E524B5">
          <w:rPr>
            <w:i/>
          </w:rPr>
          <w:delText>Landowner’s Guide to Plugging Abandoned Water Wells</w:delText>
        </w:r>
        <w:r w:rsidDel="00E524B5">
          <w:delText>.</w:delText>
        </w:r>
      </w:del>
    </w:p>
    <w:p w14:paraId="69585990" w14:textId="1396A5BC" w:rsidR="00954316" w:rsidDel="00E524B5" w:rsidRDefault="00393DE0" w:rsidP="002B15A6">
      <w:pPr>
        <w:spacing w:after="0"/>
        <w:ind w:left="720"/>
        <w:rPr>
          <w:del w:id="297" w:author="Peggy Hunka" w:date="2024-10-10T13:07:00Z"/>
        </w:rPr>
      </w:pPr>
      <w:del w:id="298" w:author="Peggy Hunka" w:date="2024-10-10T13:07:00Z">
        <w:r w:rsidDel="00E524B5">
          <w:delText>Alternatively, t</w:delText>
        </w:r>
        <w:r w:rsidR="002B15A6" w:rsidDel="00E524B5">
          <w:delText xml:space="preserve">he </w:delText>
        </w:r>
        <w:r w:rsidR="009E3FB0" w:rsidDel="00E524B5">
          <w:delText xml:space="preserve">water </w:delText>
        </w:r>
        <w:r w:rsidR="002B15A6" w:rsidDel="00E524B5">
          <w:delText>well may be capped for future use if it meet</w:delText>
        </w:r>
        <w:r w:rsidR="00A7272D" w:rsidDel="00E524B5">
          <w:delText>s</w:delText>
        </w:r>
        <w:r w:rsidR="002B15A6" w:rsidDel="00E524B5">
          <w:delText xml:space="preserve"> the minimum construction standards </w:delText>
        </w:r>
        <w:r w:rsidR="002B15A6" w:rsidRPr="002B15A6" w:rsidDel="00E524B5">
          <w:rPr>
            <w:u w:val="single"/>
          </w:rPr>
          <w:delText>and</w:delText>
        </w:r>
        <w:r w:rsidR="002B15A6" w:rsidDel="00E524B5">
          <w:delText xml:space="preserve"> it is in good condition</w:delText>
        </w:r>
        <w:r w:rsidR="00627B42" w:rsidDel="00E524B5">
          <w:delText>.</w:delText>
        </w:r>
        <w:r w:rsidR="002B15A6" w:rsidDel="00E524B5">
          <w:delText xml:space="preserve">  See the </w:delText>
        </w:r>
        <w:r w:rsidR="002B15A6" w:rsidRPr="00393DE0" w:rsidDel="00E524B5">
          <w:rPr>
            <w:i/>
          </w:rPr>
          <w:delText>TDLR Abandoned Well Determination Criteria Checklist</w:delText>
        </w:r>
        <w:r w:rsidR="00227F9F" w:rsidDel="00E524B5">
          <w:rPr>
            <w:i/>
          </w:rPr>
          <w:delText xml:space="preserve"> </w:delText>
        </w:r>
        <w:r w:rsidR="002B15A6" w:rsidDel="00E524B5">
          <w:delText>for details</w:delText>
        </w:r>
        <w:r w:rsidR="002B15A6" w:rsidRPr="002B15A6" w:rsidDel="00E524B5">
          <w:delText>.</w:delText>
        </w:r>
      </w:del>
    </w:p>
    <w:p w14:paraId="7D70D74E" w14:textId="1001EF2A" w:rsidR="008D6F37" w:rsidDel="00E524B5" w:rsidRDefault="008D6F37" w:rsidP="008D6F37">
      <w:pPr>
        <w:pStyle w:val="ListParagraph"/>
        <w:numPr>
          <w:ilvl w:val="0"/>
          <w:numId w:val="20"/>
        </w:numPr>
        <w:spacing w:after="0"/>
        <w:rPr>
          <w:del w:id="299" w:author="Peggy Hunka" w:date="2024-10-10T13:07:00Z"/>
        </w:rPr>
      </w:pPr>
      <w:del w:id="300" w:author="Peggy Hunka" w:date="2024-10-10T13:07:00Z">
        <w:r w:rsidDel="00E524B5">
          <w:delText xml:space="preserve">Large-diameter abandoned water wells can </w:delText>
        </w:r>
        <w:r w:rsidRPr="008D6F37" w:rsidDel="00E524B5">
          <w:delText xml:space="preserve">become dumping </w:delText>
        </w:r>
        <w:r w:rsidDel="00E524B5">
          <w:delText xml:space="preserve">areas for trash and debris which can not only pollute the well and nearby </w:delText>
        </w:r>
        <w:r w:rsidRPr="008D6F37" w:rsidDel="00E524B5">
          <w:delText>groundwater</w:delText>
        </w:r>
        <w:r w:rsidDel="00E524B5">
          <w:delText xml:space="preserve">, but this material can also be almost </w:delText>
        </w:r>
        <w:r w:rsidRPr="008D6F37" w:rsidDel="00E524B5">
          <w:delText xml:space="preserve">impossible to </w:delText>
        </w:r>
        <w:r w:rsidDel="00E524B5">
          <w:delText>completely remove so that the well can be properly plugged</w:delText>
        </w:r>
        <w:r w:rsidRPr="008D6F37" w:rsidDel="00E524B5">
          <w:delText>.</w:delText>
        </w:r>
      </w:del>
    </w:p>
    <w:p w14:paraId="6D00BE0C" w14:textId="3540E810" w:rsidR="005B653C" w:rsidDel="00E524B5" w:rsidRDefault="005B653C" w:rsidP="00954316">
      <w:pPr>
        <w:spacing w:after="0"/>
        <w:rPr>
          <w:del w:id="301" w:author="Peggy Hunka" w:date="2024-10-10T13:07:00Z"/>
        </w:rPr>
      </w:pPr>
    </w:p>
    <w:p w14:paraId="5087D628" w14:textId="1B5CE125" w:rsidR="00954316" w:rsidDel="00E524B5" w:rsidRDefault="00D27EC7" w:rsidP="00954316">
      <w:pPr>
        <w:pStyle w:val="ListParagraph"/>
        <w:numPr>
          <w:ilvl w:val="0"/>
          <w:numId w:val="16"/>
        </w:numPr>
        <w:spacing w:after="0"/>
        <w:rPr>
          <w:del w:id="302" w:author="Peggy Hunka" w:date="2024-10-10T13:07:00Z"/>
        </w:rPr>
      </w:pPr>
      <w:del w:id="303" w:author="Peggy Hunka" w:date="2024-10-10T13:07:00Z">
        <w:r w:rsidDel="00E524B5">
          <w:delText>The</w:delText>
        </w:r>
        <w:r w:rsidR="00954316" w:rsidDel="00E524B5">
          <w:delText xml:space="preserve"> most imp</w:delText>
        </w:r>
        <w:r w:rsidDel="00E524B5">
          <w:delText>ortant audiences for this topic are:</w:delText>
        </w:r>
      </w:del>
    </w:p>
    <w:p w14:paraId="062FA9DB" w14:textId="2744CB6A" w:rsidR="00F11922" w:rsidDel="00E524B5" w:rsidRDefault="00F11922" w:rsidP="00F11922">
      <w:pPr>
        <w:pStyle w:val="ListParagraph"/>
        <w:numPr>
          <w:ilvl w:val="1"/>
          <w:numId w:val="16"/>
        </w:numPr>
        <w:spacing w:after="0"/>
        <w:ind w:left="720"/>
        <w:rPr>
          <w:del w:id="304" w:author="Peggy Hunka" w:date="2024-10-10T13:07:00Z"/>
        </w:rPr>
      </w:pPr>
      <w:del w:id="305" w:author="Peggy Hunka" w:date="2024-10-10T13:07:00Z">
        <w:r w:rsidDel="00E524B5">
          <w:delText>“</w:delText>
        </w:r>
        <w:r w:rsidRPr="003F2E46" w:rsidDel="00E524B5">
          <w:delText>county extension agents and other local and regional agencies</w:delText>
        </w:r>
        <w:r w:rsidDel="00E524B5">
          <w:delText>”</w:delText>
        </w:r>
      </w:del>
    </w:p>
    <w:p w14:paraId="6D93EA8E" w14:textId="4AF18011" w:rsidR="00F11922" w:rsidDel="00E524B5" w:rsidRDefault="00D20133" w:rsidP="00F11922">
      <w:pPr>
        <w:pStyle w:val="ListParagraph"/>
        <w:numPr>
          <w:ilvl w:val="1"/>
          <w:numId w:val="16"/>
        </w:numPr>
        <w:spacing w:after="0"/>
        <w:ind w:left="720"/>
        <w:rPr>
          <w:del w:id="306" w:author="Peggy Hunka" w:date="2024-10-10T13:07:00Z"/>
        </w:rPr>
      </w:pPr>
      <w:del w:id="307" w:author="Peggy Hunka" w:date="2024-10-10T13:07:00Z">
        <w:r w:rsidDel="00E524B5">
          <w:delText xml:space="preserve">The </w:delText>
        </w:r>
        <w:r w:rsidR="00F11922" w:rsidDel="00E524B5">
          <w:delText>“public”</w:delText>
        </w:r>
      </w:del>
    </w:p>
    <w:p w14:paraId="5E9A4C09" w14:textId="0767179F" w:rsidR="00F11922" w:rsidDel="00E524B5" w:rsidRDefault="006B1005" w:rsidP="00F11922">
      <w:pPr>
        <w:pStyle w:val="ListParagraph"/>
        <w:numPr>
          <w:ilvl w:val="1"/>
          <w:numId w:val="16"/>
        </w:numPr>
        <w:spacing w:after="0"/>
        <w:ind w:left="720"/>
        <w:rPr>
          <w:del w:id="308" w:author="Peggy Hunka" w:date="2024-10-10T13:07:00Z"/>
        </w:rPr>
      </w:pPr>
      <w:del w:id="309" w:author="Peggy Hunka" w:date="2024-10-10T13:07:00Z">
        <w:r w:rsidDel="00E524B5">
          <w:delText>C</w:delText>
        </w:r>
        <w:r w:rsidR="005B653C" w:rsidDel="00E524B5">
          <w:delText>ities</w:delText>
        </w:r>
      </w:del>
    </w:p>
    <w:p w14:paraId="6063D840" w14:textId="3CE27EB3" w:rsidR="005B653C" w:rsidDel="00E524B5" w:rsidRDefault="006B1005" w:rsidP="00F11922">
      <w:pPr>
        <w:pStyle w:val="ListParagraph"/>
        <w:numPr>
          <w:ilvl w:val="1"/>
          <w:numId w:val="16"/>
        </w:numPr>
        <w:spacing w:after="0"/>
        <w:ind w:left="720"/>
        <w:rPr>
          <w:del w:id="310" w:author="Peggy Hunka" w:date="2024-10-10T13:07:00Z"/>
        </w:rPr>
      </w:pPr>
      <w:del w:id="311" w:author="Peggy Hunka" w:date="2024-10-10T13:07:00Z">
        <w:r w:rsidDel="00E524B5">
          <w:delText>Water w</w:delText>
        </w:r>
        <w:r w:rsidR="005B653C" w:rsidDel="00E524B5">
          <w:delText>ell drillers</w:delText>
        </w:r>
      </w:del>
    </w:p>
    <w:p w14:paraId="716BE710" w14:textId="54FE58BC" w:rsidR="005B653C" w:rsidDel="00E524B5" w:rsidRDefault="006B1005" w:rsidP="00F11922">
      <w:pPr>
        <w:pStyle w:val="ListParagraph"/>
        <w:numPr>
          <w:ilvl w:val="1"/>
          <w:numId w:val="16"/>
        </w:numPr>
        <w:spacing w:after="0"/>
        <w:ind w:left="720"/>
        <w:rPr>
          <w:del w:id="312" w:author="Peggy Hunka" w:date="2024-10-10T13:07:00Z"/>
        </w:rPr>
      </w:pPr>
      <w:del w:id="313" w:author="Peggy Hunka" w:date="2024-10-10T13:07:00Z">
        <w:r w:rsidDel="00E524B5">
          <w:delText>R</w:delText>
        </w:r>
        <w:r w:rsidR="005B653C" w:rsidDel="00E524B5">
          <w:delText>eal estate agents and agencies</w:delText>
        </w:r>
      </w:del>
    </w:p>
    <w:p w14:paraId="538C4C85" w14:textId="5DE3EC21" w:rsidR="00393DE0" w:rsidDel="00E524B5" w:rsidRDefault="00393DE0" w:rsidP="00F11922">
      <w:pPr>
        <w:pStyle w:val="ListParagraph"/>
        <w:numPr>
          <w:ilvl w:val="1"/>
          <w:numId w:val="16"/>
        </w:numPr>
        <w:spacing w:after="0"/>
        <w:ind w:left="720"/>
        <w:rPr>
          <w:del w:id="314" w:author="Peggy Hunka" w:date="2024-10-10T13:07:00Z"/>
        </w:rPr>
      </w:pPr>
      <w:del w:id="315" w:author="Peggy Hunka" w:date="2024-10-10T13:07:00Z">
        <w:r w:rsidDel="00E524B5">
          <w:delText>Groundwater Conservation Districts (GCDs)</w:delText>
        </w:r>
      </w:del>
    </w:p>
    <w:p w14:paraId="48605FF6" w14:textId="0BE68CC7" w:rsidR="005B653C" w:rsidDel="00E524B5" w:rsidRDefault="005B653C" w:rsidP="00954316">
      <w:pPr>
        <w:spacing w:after="0"/>
        <w:rPr>
          <w:del w:id="316" w:author="Peggy Hunka" w:date="2024-10-10T13:07:00Z"/>
        </w:rPr>
      </w:pPr>
    </w:p>
    <w:p w14:paraId="344E2B72" w14:textId="3B653F3F" w:rsidR="00954316" w:rsidDel="00E524B5" w:rsidRDefault="00D20133" w:rsidP="00954316">
      <w:pPr>
        <w:pStyle w:val="ListParagraph"/>
        <w:numPr>
          <w:ilvl w:val="0"/>
          <w:numId w:val="16"/>
        </w:numPr>
        <w:spacing w:after="0"/>
        <w:rPr>
          <w:del w:id="317" w:author="Peggy Hunka" w:date="2024-10-10T13:07:00Z"/>
        </w:rPr>
      </w:pPr>
      <w:del w:id="318" w:author="Peggy Hunka" w:date="2024-10-10T13:07:00Z">
        <w:r w:rsidDel="00E524B5">
          <w:delText>Actions that would</w:delText>
        </w:r>
        <w:r w:rsidR="00D27EC7" w:rsidDel="00E524B5">
          <w:delText xml:space="preserve"> </w:delText>
        </w:r>
        <w:r w:rsidR="000633CA" w:rsidDel="00E524B5">
          <w:delText>deliver</w:delText>
        </w:r>
        <w:r w:rsidDel="00E524B5">
          <w:delText xml:space="preserve"> the</w:delText>
        </w:r>
        <w:r w:rsidR="00D27EC7" w:rsidDel="00E524B5">
          <w:delText>s</w:delText>
        </w:r>
        <w:r w:rsidDel="00E524B5">
          <w:delText>e</w:delText>
        </w:r>
        <w:r w:rsidR="00D27EC7" w:rsidDel="00E524B5">
          <w:delText xml:space="preserve"> message</w:delText>
        </w:r>
        <w:r w:rsidDel="00E524B5">
          <w:delText>s</w:delText>
        </w:r>
        <w:r w:rsidR="00D27EC7" w:rsidDel="00E524B5">
          <w:delText xml:space="preserve"> to these audiences </w:delText>
        </w:r>
        <w:r w:rsidDel="00E524B5">
          <w:delText>include</w:delText>
        </w:r>
        <w:r w:rsidR="00D27EC7" w:rsidDel="00E524B5">
          <w:delText>:</w:delText>
        </w:r>
      </w:del>
    </w:p>
    <w:p w14:paraId="35E58E67" w14:textId="1B26DE2B" w:rsidR="00F11922" w:rsidDel="00E524B5" w:rsidRDefault="006B1005" w:rsidP="00F11922">
      <w:pPr>
        <w:pStyle w:val="ListParagraph"/>
        <w:numPr>
          <w:ilvl w:val="1"/>
          <w:numId w:val="16"/>
        </w:numPr>
        <w:spacing w:after="0"/>
        <w:ind w:left="720"/>
        <w:rPr>
          <w:del w:id="319" w:author="Peggy Hunka" w:date="2024-10-10T13:07:00Z"/>
        </w:rPr>
      </w:pPr>
      <w:del w:id="320" w:author="Peggy Hunka" w:date="2024-10-10T13:07:00Z">
        <w:r w:rsidDel="00E524B5">
          <w:delText>W</w:delText>
        </w:r>
        <w:r w:rsidR="00F11922" w:rsidDel="00E524B5">
          <w:delText>ork with “</w:delText>
        </w:r>
        <w:r w:rsidR="00F11922" w:rsidRPr="003F2E46" w:rsidDel="00E524B5">
          <w:delText>Texas A&amp;M AgriLife Extension in coordination with the Texas Water Resources Institute</w:delText>
        </w:r>
        <w:r w:rsidR="00F11922" w:rsidDel="00E524B5">
          <w:delText>”</w:delText>
        </w:r>
      </w:del>
    </w:p>
    <w:p w14:paraId="4294E507" w14:textId="00457496" w:rsidR="00F11922" w:rsidDel="00E524B5" w:rsidRDefault="00BD712D" w:rsidP="00F11922">
      <w:pPr>
        <w:pStyle w:val="ListParagraph"/>
        <w:numPr>
          <w:ilvl w:val="1"/>
          <w:numId w:val="16"/>
        </w:numPr>
        <w:spacing w:after="0"/>
        <w:ind w:left="720"/>
        <w:rPr>
          <w:del w:id="321" w:author="Peggy Hunka" w:date="2024-10-10T13:07:00Z"/>
        </w:rPr>
      </w:pPr>
      <w:del w:id="322" w:author="Peggy Hunka" w:date="2024-10-10T13:07:00Z">
        <w:r w:rsidDel="00E524B5">
          <w:delText>Post i</w:delText>
        </w:r>
        <w:r w:rsidR="00D20133" w:rsidDel="00E524B5">
          <w:delText>nformation on</w:delText>
        </w:r>
        <w:r w:rsidR="00393DE0" w:rsidDel="00E524B5">
          <w:delText xml:space="preserve"> GCDs</w:delText>
        </w:r>
        <w:r w:rsidR="005B653C" w:rsidDel="00E524B5">
          <w:delText xml:space="preserve"> and TGPC</w:delText>
        </w:r>
        <w:r w:rsidR="00D20133" w:rsidDel="00E524B5">
          <w:delText xml:space="preserve"> websites</w:delText>
        </w:r>
        <w:r w:rsidDel="00E524B5">
          <w:delText>.</w:delText>
        </w:r>
      </w:del>
    </w:p>
    <w:p w14:paraId="65230EB0" w14:textId="3A8ED0C3" w:rsidR="005B653C" w:rsidDel="00E524B5" w:rsidRDefault="006B1005" w:rsidP="00F11922">
      <w:pPr>
        <w:pStyle w:val="ListParagraph"/>
        <w:numPr>
          <w:ilvl w:val="1"/>
          <w:numId w:val="16"/>
        </w:numPr>
        <w:spacing w:after="0"/>
        <w:ind w:left="720"/>
        <w:rPr>
          <w:del w:id="323" w:author="Peggy Hunka" w:date="2024-10-10T13:07:00Z"/>
        </w:rPr>
      </w:pPr>
      <w:del w:id="324" w:author="Peggy Hunka" w:date="2024-10-10T13:07:00Z">
        <w:r w:rsidDel="00E524B5">
          <w:delText>N</w:delText>
        </w:r>
        <w:r w:rsidR="005B653C" w:rsidDel="00E524B5">
          <w:delText>ews releases to local papers and other traditional media outlets</w:delText>
        </w:r>
        <w:r w:rsidR="00BD712D" w:rsidDel="00E524B5">
          <w:delText>.</w:delText>
        </w:r>
      </w:del>
    </w:p>
    <w:p w14:paraId="0CF76B47" w14:textId="335C3BCD" w:rsidR="005B653C" w:rsidDel="00E524B5" w:rsidRDefault="00664088" w:rsidP="00F11922">
      <w:pPr>
        <w:pStyle w:val="ListParagraph"/>
        <w:numPr>
          <w:ilvl w:val="1"/>
          <w:numId w:val="16"/>
        </w:numPr>
        <w:spacing w:after="0"/>
        <w:ind w:left="720"/>
        <w:rPr>
          <w:del w:id="325" w:author="Peggy Hunka" w:date="2024-10-10T13:07:00Z"/>
        </w:rPr>
      </w:pPr>
      <w:del w:id="326" w:author="Peggy Hunka" w:date="2024-10-10T13:07:00Z">
        <w:r w:rsidDel="00E524B5">
          <w:delText>Use s</w:delText>
        </w:r>
        <w:r w:rsidR="005B653C" w:rsidDel="00E524B5">
          <w:delText>ocial media</w:delText>
        </w:r>
        <w:r w:rsidR="00BD712D" w:rsidDel="00E524B5">
          <w:delText>.</w:delText>
        </w:r>
      </w:del>
    </w:p>
    <w:p w14:paraId="0ADB4781" w14:textId="69B3C695" w:rsidR="00C06F5D" w:rsidDel="00E524B5" w:rsidRDefault="006B1005" w:rsidP="00F11922">
      <w:pPr>
        <w:pStyle w:val="ListParagraph"/>
        <w:numPr>
          <w:ilvl w:val="1"/>
          <w:numId w:val="16"/>
        </w:numPr>
        <w:spacing w:after="0"/>
        <w:ind w:left="720"/>
        <w:rPr>
          <w:del w:id="327" w:author="Peggy Hunka" w:date="2024-10-10T13:07:00Z"/>
        </w:rPr>
      </w:pPr>
      <w:del w:id="328" w:author="Peggy Hunka" w:date="2024-10-10T13:07:00Z">
        <w:r w:rsidDel="00E524B5">
          <w:delText>D</w:delText>
        </w:r>
        <w:r w:rsidR="00C06F5D" w:rsidDel="00E524B5">
          <w:delText xml:space="preserve">evelop and post a </w:delText>
        </w:r>
        <w:r w:rsidR="00810941" w:rsidDel="00E524B5">
          <w:delText xml:space="preserve">map and </w:delText>
        </w:r>
        <w:r w:rsidR="00C06F5D" w:rsidDel="00E524B5">
          <w:delText>contact list of Texas counties with cost-share, loan, and grant programs for plugging abandoned water wells on the TGPC website</w:delText>
        </w:r>
        <w:r w:rsidR="00BD712D" w:rsidDel="00E524B5">
          <w:delText>.</w:delText>
        </w:r>
      </w:del>
    </w:p>
    <w:p w14:paraId="1952E8FF" w14:textId="1EDCB5DA" w:rsidR="00627B42" w:rsidDel="00E524B5" w:rsidRDefault="00627B42" w:rsidP="00F11922">
      <w:pPr>
        <w:pStyle w:val="ListParagraph"/>
        <w:numPr>
          <w:ilvl w:val="1"/>
          <w:numId w:val="16"/>
        </w:numPr>
        <w:spacing w:after="0"/>
        <w:ind w:left="720"/>
        <w:rPr>
          <w:del w:id="329" w:author="Peggy Hunka" w:date="2024-10-10T13:07:00Z"/>
        </w:rPr>
      </w:pPr>
      <w:del w:id="330" w:author="Peggy Hunka" w:date="2024-10-10T13:07:00Z">
        <w:r w:rsidDel="00E524B5">
          <w:lastRenderedPageBreak/>
          <w:delText>Investigate the Phase 1 Site Assessment process in order to determine whether abandoned water well training (identification, reporting, etc.) is needed for those involved</w:delText>
        </w:r>
        <w:r w:rsidR="00BD712D" w:rsidDel="00E524B5">
          <w:delText>.</w:delText>
        </w:r>
      </w:del>
    </w:p>
    <w:p w14:paraId="1CC13CE8" w14:textId="378F28A7" w:rsidR="00BD712D" w:rsidDel="00E524B5" w:rsidRDefault="00BD712D" w:rsidP="00F11922">
      <w:pPr>
        <w:pStyle w:val="ListParagraph"/>
        <w:numPr>
          <w:ilvl w:val="1"/>
          <w:numId w:val="16"/>
        </w:numPr>
        <w:spacing w:after="0"/>
        <w:ind w:left="720"/>
        <w:rPr>
          <w:del w:id="331" w:author="Peggy Hunka" w:date="2024-10-10T13:07:00Z"/>
        </w:rPr>
      </w:pPr>
      <w:del w:id="332" w:author="Peggy Hunka" w:date="2024-10-10T13:07:00Z">
        <w:r w:rsidDel="00E524B5">
          <w:delText>Define the different terms related to plugging (e.g., sealing, decommissioning, closing, abandoning, destroying) and capping an abandoned (e.g., unused, out-of-service</w:delText>
        </w:r>
        <w:r w:rsidR="00A270D0" w:rsidDel="00E524B5">
          <w:delText>, deteriorated, discontinued</w:delText>
        </w:r>
        <w:r w:rsidDel="00E524B5">
          <w:delText>) water well</w:delText>
        </w:r>
        <w:r w:rsidR="00664088" w:rsidDel="00E524B5">
          <w:delText xml:space="preserve"> and provide this information on the TGPC, TDLR, and TWON websites</w:delText>
        </w:r>
        <w:r w:rsidDel="00E524B5">
          <w:delText>.</w:delText>
        </w:r>
      </w:del>
    </w:p>
    <w:p w14:paraId="3C4A4196" w14:textId="0A176AC2" w:rsidR="005B653C" w:rsidDel="00E524B5" w:rsidRDefault="005B653C" w:rsidP="001E2241">
      <w:pPr>
        <w:spacing w:after="0"/>
        <w:rPr>
          <w:del w:id="333" w:author="Peggy Hunka" w:date="2024-10-10T13:07:00Z"/>
        </w:rPr>
      </w:pPr>
    </w:p>
    <w:p w14:paraId="07C2DEE7" w14:textId="45189127" w:rsidR="005B653C" w:rsidDel="00E524B5" w:rsidRDefault="0088356D" w:rsidP="00A85A04">
      <w:pPr>
        <w:pStyle w:val="BodyText"/>
        <w:numPr>
          <w:ilvl w:val="0"/>
          <w:numId w:val="16"/>
        </w:numPr>
        <w:contextualSpacing/>
        <w:rPr>
          <w:del w:id="334" w:author="Peggy Hunka" w:date="2024-10-10T13:07:00Z"/>
        </w:rPr>
      </w:pPr>
      <w:del w:id="335" w:author="Peggy Hunka" w:date="2024-10-10T13:07:00Z">
        <w:r w:rsidDel="00E524B5">
          <w:delText>The</w:delText>
        </w:r>
        <w:r w:rsidR="00954316" w:rsidDel="00E524B5">
          <w:delText>s</w:delText>
        </w:r>
        <w:r w:rsidDel="00E524B5">
          <w:delText>e</w:delText>
        </w:r>
        <w:r w:rsidR="00954316" w:rsidDel="00E524B5">
          <w:delText xml:space="preserve"> message</w:delText>
        </w:r>
        <w:r w:rsidDel="00E524B5">
          <w:delText>s can be regionalized</w:delText>
        </w:r>
        <w:r w:rsidR="00954316" w:rsidDel="00E524B5">
          <w:delText xml:space="preserve"> by partnering with simi</w:delText>
        </w:r>
        <w:r w:rsidR="005B653C" w:rsidDel="00E524B5">
          <w:delText>lar-</w:delText>
        </w:r>
        <w:r w:rsidR="00B93C6E" w:rsidDel="00E524B5">
          <w:delText xml:space="preserve">minded local groups such as </w:delText>
        </w:r>
        <w:r w:rsidR="00073953" w:rsidDel="00E524B5">
          <w:delText>GCDs</w:delText>
        </w:r>
        <w:r w:rsidR="00EB419F" w:rsidDel="00E524B5">
          <w:delText>, the United States Geological Survey (USGS) Texas Water Science Center,</w:delText>
        </w:r>
        <w:r w:rsidR="005B653C" w:rsidDel="00E524B5">
          <w:delText xml:space="preserve"> and </w:delText>
        </w:r>
        <w:r w:rsidR="00A85A04" w:rsidDel="00E524B5">
          <w:delText xml:space="preserve">the statewide </w:delText>
        </w:r>
        <w:r w:rsidR="005B653C" w:rsidDel="00E524B5">
          <w:delText>AgriLife Extension, Soil and Water Conservation District (SWCD), and United States Department of Agriculture (USDA) Natural Resources Conservation Service (NRCS) offices.</w:delText>
        </w:r>
      </w:del>
    </w:p>
    <w:p w14:paraId="59EDFB5D" w14:textId="4741DC6D" w:rsidR="008D49BC" w:rsidDel="00E524B5" w:rsidRDefault="008D49BC" w:rsidP="008D49BC">
      <w:pPr>
        <w:pStyle w:val="BodyText"/>
        <w:numPr>
          <w:ilvl w:val="1"/>
          <w:numId w:val="16"/>
        </w:numPr>
        <w:ind w:left="720"/>
        <w:contextualSpacing/>
        <w:rPr>
          <w:del w:id="336" w:author="Peggy Hunka" w:date="2024-10-10T13:07:00Z"/>
        </w:rPr>
      </w:pPr>
      <w:del w:id="337" w:author="Peggy Hunka" w:date="2024-10-10T13:07:00Z">
        <w:r w:rsidDel="00E524B5">
          <w:delText>A contact person that the TGPC POE Subcommittee can work with should be identified in each of these organizations.</w:delText>
        </w:r>
      </w:del>
    </w:p>
    <w:p w14:paraId="19D10883" w14:textId="44B22C4C" w:rsidR="00D91387" w:rsidDel="00E524B5" w:rsidRDefault="00D91387" w:rsidP="00D91387">
      <w:pPr>
        <w:pStyle w:val="BodyText"/>
        <w:contextualSpacing/>
        <w:rPr>
          <w:del w:id="338" w:author="Peggy Hunka" w:date="2024-10-10T13:07:00Z"/>
        </w:rPr>
      </w:pPr>
    </w:p>
    <w:p w14:paraId="03404862" w14:textId="7047977F" w:rsidR="00954316" w:rsidRPr="004D3BEA" w:rsidDel="00E524B5" w:rsidRDefault="00976ABE" w:rsidP="00A85A04">
      <w:pPr>
        <w:pStyle w:val="BodyText"/>
        <w:numPr>
          <w:ilvl w:val="0"/>
          <w:numId w:val="16"/>
        </w:numPr>
        <w:contextualSpacing/>
        <w:rPr>
          <w:del w:id="339" w:author="Peggy Hunka" w:date="2024-10-10T13:07:00Z"/>
        </w:rPr>
      </w:pPr>
      <w:del w:id="340" w:author="Peggy Hunka" w:date="2024-10-10T13:07:00Z">
        <w:r w:rsidDel="00E524B5">
          <w:delText>E</w:delText>
        </w:r>
        <w:r w:rsidR="004D3BEA" w:rsidRPr="004D3BEA" w:rsidDel="00E524B5">
          <w:delText>xample</w:delText>
        </w:r>
        <w:r w:rsidDel="00E524B5">
          <w:delText>s or success stories for the</w:delText>
        </w:r>
        <w:r w:rsidR="004D3BEA" w:rsidRPr="004D3BEA" w:rsidDel="00E524B5">
          <w:delText>s</w:delText>
        </w:r>
        <w:r w:rsidDel="00E524B5">
          <w:delText>e</w:delText>
        </w:r>
        <w:r w:rsidR="004D3BEA" w:rsidRPr="004D3BEA" w:rsidDel="00E524B5">
          <w:delText xml:space="preserve"> message</w:delText>
        </w:r>
        <w:r w:rsidDel="00E524B5">
          <w:delText>s include</w:delText>
        </w:r>
        <w:r w:rsidR="004D3BEA" w:rsidRPr="004D3BEA" w:rsidDel="00E524B5">
          <w:delText>:</w:delText>
        </w:r>
      </w:del>
    </w:p>
    <w:p w14:paraId="54259352" w14:textId="50A728B7" w:rsidR="001D6628" w:rsidDel="00E524B5" w:rsidRDefault="001D6628" w:rsidP="001D6628">
      <w:pPr>
        <w:pStyle w:val="BodyText"/>
        <w:numPr>
          <w:ilvl w:val="0"/>
          <w:numId w:val="21"/>
        </w:numPr>
        <w:contextualSpacing/>
        <w:rPr>
          <w:del w:id="341" w:author="Peggy Hunka" w:date="2024-10-10T13:07:00Z"/>
        </w:rPr>
      </w:pPr>
      <w:del w:id="342" w:author="Peggy Hunka" w:date="2024-10-10T13:07:00Z">
        <w:r w:rsidRPr="001D6628" w:rsidDel="00E524B5">
          <w:delText>Landowner Protects Aquifer and Water Quality by Sealing Wells</w:delText>
        </w:r>
      </w:del>
    </w:p>
    <w:p w14:paraId="409181B7" w14:textId="7825E9C4" w:rsidR="000C0E71" w:rsidDel="00E524B5" w:rsidRDefault="002C49E0" w:rsidP="00A85A04">
      <w:pPr>
        <w:pStyle w:val="BodyText"/>
        <w:numPr>
          <w:ilvl w:val="0"/>
          <w:numId w:val="21"/>
        </w:numPr>
        <w:contextualSpacing/>
        <w:rPr>
          <w:del w:id="343" w:author="Peggy Hunka" w:date="2024-10-10T13:07:00Z"/>
        </w:rPr>
      </w:pPr>
      <w:del w:id="344" w:author="Peggy Hunka" w:date="2024-10-10T13:07:00Z">
        <w:r w:rsidDel="00E524B5">
          <w:delText>AgriLife Extension partnered</w:delText>
        </w:r>
        <w:r w:rsidR="004D3BEA" w:rsidDel="00E524B5">
          <w:delText xml:space="preserve"> with Clearwater GCD to offer a water well plugging demonstration</w:delText>
        </w:r>
        <w:r w:rsidR="001D6628" w:rsidDel="00E524B5">
          <w:delText xml:space="preserve"> in June 2009</w:delText>
        </w:r>
        <w:r w:rsidR="004D3BEA" w:rsidDel="00E524B5">
          <w:delText>.</w:delText>
        </w:r>
      </w:del>
    </w:p>
    <w:p w14:paraId="292A1A8E" w14:textId="6DB737B3" w:rsidR="00706872" w:rsidDel="00E524B5" w:rsidRDefault="00706872" w:rsidP="00706872">
      <w:pPr>
        <w:pStyle w:val="BodyText"/>
        <w:numPr>
          <w:ilvl w:val="0"/>
          <w:numId w:val="21"/>
        </w:numPr>
        <w:contextualSpacing/>
        <w:rPr>
          <w:del w:id="345" w:author="Peggy Hunka" w:date="2024-10-10T13:07:00Z"/>
        </w:rPr>
      </w:pPr>
      <w:del w:id="346" w:author="Peggy Hunka" w:date="2024-10-10T13:07:00Z">
        <w:r w:rsidRPr="00706872" w:rsidDel="00E524B5">
          <w:delText>Kemp Chief of Police Texts Rescuers After Falling Into Well</w:delText>
        </w:r>
      </w:del>
    </w:p>
    <w:p w14:paraId="4F498197" w14:textId="6BC1E50B" w:rsidR="00706872" w:rsidDel="00E524B5" w:rsidRDefault="00706872" w:rsidP="00706872">
      <w:pPr>
        <w:pStyle w:val="BodyText"/>
        <w:numPr>
          <w:ilvl w:val="0"/>
          <w:numId w:val="21"/>
        </w:numPr>
        <w:contextualSpacing/>
        <w:rPr>
          <w:del w:id="347" w:author="Peggy Hunka" w:date="2024-10-10T13:07:00Z"/>
        </w:rPr>
      </w:pPr>
      <w:del w:id="348" w:author="Peggy Hunka" w:date="2024-10-10T13:07:00Z">
        <w:r w:rsidDel="00E524B5">
          <w:delText>Girl, 6, Rescued from Mississippi W</w:delText>
        </w:r>
        <w:r w:rsidRPr="00706872" w:rsidDel="00E524B5">
          <w:delText>ell</w:delText>
        </w:r>
      </w:del>
    </w:p>
    <w:p w14:paraId="51FD6D0C" w14:textId="1F55C751" w:rsidR="00706872" w:rsidRPr="00DD50F5" w:rsidDel="00E524B5" w:rsidRDefault="00706872" w:rsidP="00706872">
      <w:pPr>
        <w:pStyle w:val="BodyText"/>
        <w:numPr>
          <w:ilvl w:val="0"/>
          <w:numId w:val="21"/>
        </w:numPr>
        <w:contextualSpacing/>
        <w:rPr>
          <w:del w:id="349" w:author="Peggy Hunka" w:date="2024-10-10T13:07:00Z"/>
        </w:rPr>
      </w:pPr>
      <w:del w:id="350" w:author="Peggy Hunka" w:date="2024-10-10T13:07:00Z">
        <w:r w:rsidDel="00E524B5">
          <w:rPr>
            <w:lang w:val="en"/>
          </w:rPr>
          <w:delText>Firefighters use crane to rescue horse trapped in well</w:delText>
        </w:r>
      </w:del>
    </w:p>
    <w:p w14:paraId="024D547B" w14:textId="1C657A72" w:rsidR="00DD50F5" w:rsidDel="00E524B5" w:rsidRDefault="00DD50F5" w:rsidP="00706872">
      <w:pPr>
        <w:pStyle w:val="BodyText"/>
        <w:numPr>
          <w:ilvl w:val="0"/>
          <w:numId w:val="21"/>
        </w:numPr>
        <w:contextualSpacing/>
        <w:rPr>
          <w:del w:id="351" w:author="Peggy Hunka" w:date="2024-10-10T13:07:00Z"/>
        </w:rPr>
      </w:pPr>
      <w:del w:id="352" w:author="Peggy Hunka" w:date="2024-10-10T13:07:00Z">
        <w:r w:rsidDel="00E524B5">
          <w:delText>In Taylor, Texas</w:delText>
        </w:r>
        <w:r w:rsidR="00082D06" w:rsidDel="00E524B5">
          <w:delText>,</w:delText>
        </w:r>
        <w:r w:rsidRPr="006848AF" w:rsidDel="00E524B5">
          <w:delText xml:space="preserve"> a horse on private property f</w:delText>
        </w:r>
        <w:r w:rsidDel="00E524B5">
          <w:delText>ell into a large-</w:delText>
        </w:r>
        <w:r w:rsidRPr="006848AF" w:rsidDel="00E524B5">
          <w:delText xml:space="preserve">diameter </w:delText>
        </w:r>
        <w:r w:rsidDel="00E524B5">
          <w:delText xml:space="preserve">water </w:delText>
        </w:r>
        <w:r w:rsidRPr="006848AF" w:rsidDel="00E524B5">
          <w:delText>well</w:delText>
        </w:r>
        <w:r w:rsidDel="00E524B5">
          <w:delText>, but</w:delText>
        </w:r>
        <w:r w:rsidRPr="006848AF" w:rsidDel="00E524B5">
          <w:delText xml:space="preserve"> with the assistance of the local fire department and some winch trucks</w:delText>
        </w:r>
        <w:r w:rsidDel="00E524B5">
          <w:delText>,</w:delText>
        </w:r>
        <w:r w:rsidRPr="006848AF" w:rsidDel="00E524B5">
          <w:delText xml:space="preserve"> the horse was safely removed and the well was plugged.</w:delText>
        </w:r>
      </w:del>
    </w:p>
    <w:p w14:paraId="6BAEB478" w14:textId="5859FEDF" w:rsidR="00DD50F5" w:rsidRPr="004D3BEA" w:rsidDel="00E524B5" w:rsidRDefault="00DD50F5" w:rsidP="00082D06">
      <w:pPr>
        <w:pStyle w:val="BodyText"/>
        <w:numPr>
          <w:ilvl w:val="0"/>
          <w:numId w:val="21"/>
        </w:numPr>
        <w:contextualSpacing/>
        <w:rPr>
          <w:del w:id="353" w:author="Peggy Hunka" w:date="2024-10-10T13:07:00Z"/>
        </w:rPr>
      </w:pPr>
      <w:del w:id="354" w:author="Peggy Hunka" w:date="2024-10-10T13:07:00Z">
        <w:r w:rsidDel="00E524B5">
          <w:delText xml:space="preserve">Eighteen-month-old Jessica McClure </w:delText>
        </w:r>
        <w:r w:rsidR="00082D06" w:rsidDel="00E524B5">
          <w:delText>fell</w:delText>
        </w:r>
        <w:r w:rsidR="00082D06" w:rsidRPr="00082D06" w:rsidDel="00E524B5">
          <w:delText xml:space="preserve"> into a </w:delText>
        </w:r>
        <w:r w:rsidR="00082D06" w:rsidDel="00E524B5">
          <w:delText xml:space="preserve">backyard </w:delText>
        </w:r>
        <w:r w:rsidR="00082D06" w:rsidRPr="00082D06" w:rsidDel="00E524B5">
          <w:delText xml:space="preserve">well in Midland, Texas, on October 14, 1987. </w:delText>
        </w:r>
        <w:r w:rsidR="00082D06" w:rsidDel="00E524B5">
          <w:delText xml:space="preserve"> It took rescuers 58 hours to free “Baby Jessica”</w:delText>
        </w:r>
        <w:r w:rsidR="00082D06" w:rsidRPr="00082D06" w:rsidDel="00E524B5">
          <w:delText xml:space="preserve"> from</w:delText>
        </w:r>
        <w:r w:rsidR="00082D06" w:rsidDel="00E524B5">
          <w:delText xml:space="preserve"> the eight-inch well casing 22 feet</w:delText>
        </w:r>
        <w:r w:rsidR="00082D06" w:rsidRPr="00082D06" w:rsidDel="00E524B5">
          <w:delText xml:space="preserve"> below the ground.</w:delText>
        </w:r>
      </w:del>
    </w:p>
    <w:p w14:paraId="284E4BDF" w14:textId="77777777" w:rsidR="000C0E71" w:rsidRPr="000C0E71" w:rsidRDefault="000C0E71" w:rsidP="000C0E71">
      <w:pPr>
        <w:pStyle w:val="BodyText"/>
        <w:contextualSpacing/>
        <w:rPr>
          <w:highlight w:val="yellow"/>
        </w:rPr>
      </w:pPr>
    </w:p>
    <w:p w14:paraId="3EB250DA" w14:textId="77777777" w:rsidR="00C50BC5" w:rsidRDefault="000C0E71" w:rsidP="00526175">
      <w:pPr>
        <w:pStyle w:val="BodyText"/>
        <w:rPr>
          <w:ins w:id="355" w:author="Katie Brice" w:date="2026-02-25T13:58:00Z" w16du:dateUtc="2026-02-25T19:58:00Z"/>
        </w:rPr>
      </w:pPr>
      <w:bookmarkStart w:id="356" w:name="_Toc348436607"/>
      <w:r>
        <w:br w:type="page"/>
      </w:r>
    </w:p>
    <w:p w14:paraId="7E753E16" w14:textId="2FCCA4E6" w:rsidR="00C50BC5" w:rsidRDefault="00C50BC5">
      <w:pPr>
        <w:pStyle w:val="Heading4"/>
        <w:rPr>
          <w:ins w:id="357" w:author="Katie Brice" w:date="2026-02-25T13:58:00Z" w16du:dateUtc="2026-02-25T19:58:00Z"/>
        </w:rPr>
        <w:pPrChange w:id="358" w:author="Katie Brice" w:date="2026-02-25T13:58:00Z" w16du:dateUtc="2026-02-25T19:58:00Z">
          <w:pPr>
            <w:pStyle w:val="BodyText"/>
          </w:pPr>
        </w:pPrChange>
      </w:pPr>
      <w:bookmarkStart w:id="359" w:name="_Toc239837581"/>
      <w:ins w:id="360" w:author="Katie Brice" w:date="2026-02-25T13:58:00Z" w16du:dateUtc="2026-02-25T19:58:00Z">
        <w:r>
          <w:lastRenderedPageBreak/>
          <w:t>Background</w:t>
        </w:r>
        <w:bookmarkEnd w:id="359"/>
      </w:ins>
    </w:p>
    <w:p w14:paraId="43E06D84" w14:textId="0C85A770" w:rsidR="00526175" w:rsidRDefault="00526175" w:rsidP="00526175">
      <w:pPr>
        <w:pStyle w:val="BodyText"/>
        <w:rPr>
          <w:ins w:id="361" w:author="Katie Brice" w:date="2026-02-24T14:57:00Z" w16du:dateUtc="2026-02-24T20:57:00Z"/>
        </w:rPr>
      </w:pPr>
      <w:ins w:id="362" w:author="Katie Brice" w:date="2026-02-24T14:57:00Z" w16du:dateUtc="2026-02-24T20:57:00Z">
        <w:r>
          <w:t>In 20</w:t>
        </w:r>
      </w:ins>
      <w:ins w:id="363" w:author="Katie Brice" w:date="2026-02-24T14:58:00Z" w16du:dateUtc="2026-02-24T20:58:00Z">
        <w:r>
          <w:t>25</w:t>
        </w:r>
      </w:ins>
      <w:ins w:id="364" w:author="Katie Brice" w:date="2026-02-24T14:57:00Z" w16du:dateUtc="2026-02-24T20:57:00Z">
        <w:r>
          <w:t xml:space="preserve">, </w:t>
        </w:r>
        <w:r w:rsidRPr="003F2E46">
          <w:rPr>
            <w:i/>
          </w:rPr>
          <w:t xml:space="preserve">Activities and Recommendations of the Texas Groundwater Protection Committee – A Report to the </w:t>
        </w:r>
        <w:proofErr w:type="gramStart"/>
        <w:r w:rsidRPr="003F2E46">
          <w:rPr>
            <w:i/>
          </w:rPr>
          <w:t>8</w:t>
        </w:r>
      </w:ins>
      <w:ins w:id="365" w:author="Katie Brice" w:date="2026-02-24T14:58:00Z" w16du:dateUtc="2026-02-24T20:58:00Z">
        <w:r>
          <w:rPr>
            <w:i/>
          </w:rPr>
          <w:t>9</w:t>
        </w:r>
      </w:ins>
      <w:ins w:id="366" w:author="Katie Brice" w:date="2026-02-24T14:57:00Z" w16du:dateUtc="2026-02-24T20:57:00Z">
        <w:r w:rsidRPr="003F2E46">
          <w:rPr>
            <w:i/>
          </w:rPr>
          <w:t>rd</w:t>
        </w:r>
        <w:proofErr w:type="gramEnd"/>
        <w:r w:rsidRPr="003F2E46">
          <w:rPr>
            <w:i/>
          </w:rPr>
          <w:t xml:space="preserve"> Legislature</w:t>
        </w:r>
        <w:r w:rsidRPr="00664664">
          <w:rPr>
            <w:rStyle w:val="FootnoteReference"/>
          </w:rPr>
          <w:footnoteReference w:id="3"/>
        </w:r>
        <w:r w:rsidRPr="003F2E46">
          <w:t xml:space="preserve"> </w:t>
        </w:r>
        <w:r>
          <w:t>(“</w:t>
        </w:r>
        <w:r w:rsidRPr="00664664">
          <w:rPr>
            <w:i/>
          </w:rPr>
          <w:t>20</w:t>
        </w:r>
      </w:ins>
      <w:ins w:id="369" w:author="Katie Brice" w:date="2026-02-24T14:58:00Z" w16du:dateUtc="2026-02-24T20:58:00Z">
        <w:r>
          <w:rPr>
            <w:i/>
          </w:rPr>
          <w:t>26</w:t>
        </w:r>
      </w:ins>
      <w:ins w:id="370" w:author="Katie Brice" w:date="2026-02-24T14:57:00Z" w16du:dateUtc="2026-02-24T20:57:00Z">
        <w:r w:rsidRPr="00664664">
          <w:rPr>
            <w:i/>
          </w:rPr>
          <w:t xml:space="preserve"> TGPC Legislative Report</w:t>
        </w:r>
        <w:r>
          <w:t xml:space="preserve">”) was published.  On page 8, the </w:t>
        </w:r>
        <w:r w:rsidRPr="00664664">
          <w:rPr>
            <w:i/>
          </w:rPr>
          <w:t>20</w:t>
        </w:r>
      </w:ins>
      <w:ins w:id="371" w:author="Katie Brice" w:date="2026-02-24T14:58:00Z" w16du:dateUtc="2026-02-24T20:58:00Z">
        <w:r>
          <w:rPr>
            <w:i/>
          </w:rPr>
          <w:t>26</w:t>
        </w:r>
      </w:ins>
      <w:ins w:id="372" w:author="Katie Brice" w:date="2026-02-24T14:57:00Z" w16du:dateUtc="2026-02-24T20:57:00Z">
        <w:r w:rsidRPr="00664664">
          <w:rPr>
            <w:i/>
          </w:rPr>
          <w:t xml:space="preserve"> TGPC Legislative Report</w:t>
        </w:r>
        <w:r>
          <w:t xml:space="preserve"> included </w:t>
        </w:r>
      </w:ins>
      <w:ins w:id="373" w:author="Katie Brice" w:date="2026-02-24T15:13:00Z" w16du:dateUtc="2026-02-24T21:13:00Z">
        <w:r w:rsidR="00AA29F3">
          <w:t>a</w:t>
        </w:r>
      </w:ins>
      <w:ins w:id="374" w:author="Katie Brice" w:date="2026-02-24T14:57:00Z" w16du:dateUtc="2026-02-24T20:57:00Z">
        <w:r>
          <w:t xml:space="preserve"> recommendation related to education and outreach:</w:t>
        </w:r>
      </w:ins>
    </w:p>
    <w:p w14:paraId="5EC1602F" w14:textId="13D62DAF" w:rsidR="000C0E71" w:rsidDel="009F251D" w:rsidRDefault="000C0E71">
      <w:pPr>
        <w:tabs>
          <w:tab w:val="clear" w:pos="720"/>
        </w:tabs>
        <w:rPr>
          <w:del w:id="375" w:author="Peggy Hunka" w:date="2024-10-10T13:08:00Z"/>
          <w:rFonts w:eastAsiaTheme="majorEastAsia" w:cstheme="majorBidi"/>
          <w:b/>
          <w:iCs/>
          <w:szCs w:val="26"/>
        </w:rPr>
      </w:pPr>
    </w:p>
    <w:p w14:paraId="4ADB3C72" w14:textId="37BD8F7F" w:rsidR="009F251D" w:rsidRPr="009F251D" w:rsidRDefault="009F251D">
      <w:pPr>
        <w:pStyle w:val="ListParagraph"/>
        <w:numPr>
          <w:ilvl w:val="0"/>
          <w:numId w:val="22"/>
        </w:numPr>
        <w:rPr>
          <w:ins w:id="376" w:author="Katie Brice" w:date="2026-02-24T15:11:00Z" w16du:dateUtc="2026-02-24T21:11:00Z"/>
          <w:rFonts w:eastAsiaTheme="majorEastAsia" w:cstheme="majorBidi"/>
          <w:bCs/>
          <w:iCs/>
          <w:szCs w:val="26"/>
          <w:rPrChange w:id="377" w:author="Katie Brice" w:date="2026-02-24T15:12:00Z" w16du:dateUtc="2026-02-24T21:12:00Z">
            <w:rPr>
              <w:ins w:id="378" w:author="Katie Brice" w:date="2026-02-24T15:11:00Z" w16du:dateUtc="2026-02-24T21:11:00Z"/>
            </w:rPr>
          </w:rPrChange>
        </w:rPr>
        <w:pPrChange w:id="379" w:author="Katie Brice" w:date="2026-02-24T15:12:00Z" w16du:dateUtc="2026-02-24T21:12:00Z">
          <w:pPr>
            <w:tabs>
              <w:tab w:val="clear" w:pos="720"/>
            </w:tabs>
          </w:pPr>
        </w:pPrChange>
      </w:pPr>
      <w:ins w:id="380" w:author="Katie Brice" w:date="2026-02-24T15:12:00Z" w16du:dateUtc="2026-02-24T21:12:00Z">
        <w:r>
          <w:rPr>
            <w:rFonts w:eastAsiaTheme="majorEastAsia" w:cstheme="majorBidi"/>
            <w:bCs/>
            <w:iCs/>
            <w:szCs w:val="26"/>
          </w:rPr>
          <w:t>“</w:t>
        </w:r>
      </w:ins>
      <w:ins w:id="381" w:author="Katie Brice" w:date="2026-02-24T15:12:00Z">
        <w:r w:rsidRPr="009F251D">
          <w:rPr>
            <w:rFonts w:eastAsiaTheme="majorEastAsia" w:cstheme="majorBidi"/>
            <w:bCs/>
            <w:iCs/>
            <w:szCs w:val="26"/>
            <w:rPrChange w:id="382" w:author="Katie Brice" w:date="2026-02-24T15:12:00Z" w16du:dateUtc="2026-02-24T21:12:00Z">
              <w:rPr>
                <w:rFonts w:eastAsiaTheme="majorEastAsia" w:cstheme="majorBidi"/>
                <w:b/>
                <w:iCs/>
                <w:szCs w:val="26"/>
              </w:rPr>
            </w:rPrChange>
          </w:rPr>
          <w:t>TGPC recommends that the legislature continue to support, through legislative appropriations and expanded program authority, as appropriate, the many programs which enable TGPC member agencies to protect groundwater quality. This support provides for groundwater protection activities through technology transfer, educational programming, research, quantification monitoring, and regulatory protection.</w:t>
        </w:r>
      </w:ins>
      <w:ins w:id="383" w:author="Katie Brice" w:date="2026-02-24T15:12:00Z" w16du:dateUtc="2026-02-24T21:12:00Z">
        <w:r>
          <w:rPr>
            <w:rFonts w:eastAsiaTheme="majorEastAsia" w:cstheme="majorBidi"/>
            <w:bCs/>
            <w:iCs/>
            <w:szCs w:val="26"/>
          </w:rPr>
          <w:t>”</w:t>
        </w:r>
      </w:ins>
    </w:p>
    <w:p w14:paraId="3B93D16D" w14:textId="51890B88" w:rsidR="00A71787" w:rsidRPr="00C50BC5" w:rsidDel="00AA29F3" w:rsidRDefault="003B1D16">
      <w:pPr>
        <w:pStyle w:val="BodyText"/>
        <w:rPr>
          <w:del w:id="384" w:author="Peggy Hunka" w:date="2024-10-10T13:07:00Z"/>
        </w:rPr>
        <w:pPrChange w:id="385" w:author="Katie Brice" w:date="2026-02-25T13:54:00Z" w16du:dateUtc="2026-02-25T19:54:00Z">
          <w:pPr>
            <w:tabs>
              <w:tab w:val="clear" w:pos="720"/>
            </w:tabs>
          </w:pPr>
        </w:pPrChange>
      </w:pPr>
      <w:del w:id="386" w:author="Peggy Hunka" w:date="2024-10-10T13:07:00Z">
        <w:r w:rsidRPr="00C50BC5" w:rsidDel="00E524B5">
          <w:delText xml:space="preserve">TSSWCB </w:delText>
        </w:r>
        <w:r w:rsidR="00A71787" w:rsidRPr="00C50BC5" w:rsidDel="00E524B5">
          <w:delText>Water Supply Enhancement Program</w:delText>
        </w:r>
        <w:bookmarkEnd w:id="356"/>
      </w:del>
    </w:p>
    <w:p w14:paraId="38F296F2" w14:textId="176A9F82" w:rsidR="00AA29F3" w:rsidRPr="00C50BC5" w:rsidRDefault="00AA29F3">
      <w:pPr>
        <w:pStyle w:val="BodyText"/>
        <w:rPr>
          <w:ins w:id="387" w:author="Katie Brice" w:date="2026-02-24T15:15:00Z" w16du:dateUtc="2026-02-24T21:15:00Z"/>
        </w:rPr>
        <w:pPrChange w:id="388" w:author="Katie Brice" w:date="2026-02-25T13:54:00Z" w16du:dateUtc="2026-02-25T19:54:00Z">
          <w:pPr>
            <w:pStyle w:val="Heading4"/>
          </w:pPr>
        </w:pPrChange>
      </w:pPr>
      <w:proofErr w:type="gramStart"/>
      <w:ins w:id="389" w:author="Katie Brice" w:date="2026-02-24T15:14:00Z" w16du:dateUtc="2026-02-24T21:14:00Z">
        <w:r w:rsidRPr="00C50BC5">
          <w:t>In order to</w:t>
        </w:r>
        <w:proofErr w:type="gramEnd"/>
        <w:r w:rsidRPr="00C50BC5">
          <w:t xml:space="preserve"> align its efforts with the 2025</w:t>
        </w:r>
      </w:ins>
      <w:ins w:id="390" w:author="Katie Brice" w:date="2026-02-24T15:15:00Z" w16du:dateUtc="2026-02-24T21:15:00Z">
        <w:r w:rsidRPr="00C50BC5">
          <w:t xml:space="preserve"> TGPC Legislative Report’s recommendations related to the public outreach and education of landowners and local governments, the POE Subcommittee will focus on the following areas in this third edition of its Plan:</w:t>
        </w:r>
      </w:ins>
    </w:p>
    <w:p w14:paraId="66678608" w14:textId="77777777" w:rsidR="00AA29F3" w:rsidRPr="00C50BC5" w:rsidRDefault="00AA29F3" w:rsidP="00C50BC5">
      <w:pPr>
        <w:pStyle w:val="BodyText"/>
        <w:numPr>
          <w:ilvl w:val="0"/>
          <w:numId w:val="22"/>
        </w:numPr>
        <w:rPr>
          <w:ins w:id="391" w:author="Katie Brice" w:date="2026-02-24T15:15:00Z" w16du:dateUtc="2026-02-24T21:15:00Z"/>
        </w:rPr>
      </w:pPr>
      <w:ins w:id="392" w:author="Katie Brice" w:date="2026-02-24T15:15:00Z" w16du:dateUtc="2026-02-24T21:15:00Z">
        <w:r w:rsidRPr="00C50BC5">
          <w:t>Texas Well Owner Network (TWON)</w:t>
        </w:r>
      </w:ins>
    </w:p>
    <w:p w14:paraId="6E79F57C" w14:textId="1331DC06" w:rsidR="00AA29F3" w:rsidRPr="00C50BC5" w:rsidRDefault="00561AD0" w:rsidP="00C50BC5">
      <w:pPr>
        <w:pStyle w:val="BodyText"/>
        <w:numPr>
          <w:ilvl w:val="0"/>
          <w:numId w:val="22"/>
        </w:numPr>
        <w:rPr>
          <w:ins w:id="393" w:author="Katie Brice" w:date="2026-02-24T15:15:00Z" w16du:dateUtc="2026-02-24T21:15:00Z"/>
        </w:rPr>
      </w:pPr>
      <w:ins w:id="394" w:author="Katie Brice" w:date="2026-02-25T09:11:00Z" w16du:dateUtc="2026-02-25T15:11:00Z">
        <w:r w:rsidRPr="00C50BC5">
          <w:t>Social Media</w:t>
        </w:r>
      </w:ins>
    </w:p>
    <w:p w14:paraId="0BC87953" w14:textId="730834D8" w:rsidR="00AA29F3" w:rsidRPr="00C50BC5" w:rsidRDefault="00561AD0">
      <w:pPr>
        <w:pStyle w:val="BodyText"/>
        <w:numPr>
          <w:ilvl w:val="0"/>
          <w:numId w:val="22"/>
        </w:numPr>
        <w:rPr>
          <w:ins w:id="395" w:author="Katie Brice" w:date="2026-02-24T15:14:00Z" w16du:dateUtc="2026-02-24T21:14:00Z"/>
        </w:rPr>
        <w:pPrChange w:id="396" w:author="Katie Brice" w:date="2026-02-25T13:54:00Z" w16du:dateUtc="2026-02-25T19:54:00Z">
          <w:pPr>
            <w:pStyle w:val="Heading4"/>
          </w:pPr>
        </w:pPrChange>
      </w:pPr>
      <w:ins w:id="397" w:author="Katie Brice" w:date="2026-02-25T09:11:00Z" w16du:dateUtc="2026-02-25T15:11:00Z">
        <w:r w:rsidRPr="00C50BC5">
          <w:t>Additional FAQs</w:t>
        </w:r>
      </w:ins>
    </w:p>
    <w:p w14:paraId="30D62115" w14:textId="118C444A" w:rsidR="00952634" w:rsidDel="00E524B5" w:rsidRDefault="00952634" w:rsidP="00952634">
      <w:pPr>
        <w:pStyle w:val="BodyText"/>
        <w:rPr>
          <w:del w:id="398" w:author="Peggy Hunka" w:date="2024-10-10T13:07:00Z"/>
        </w:rPr>
      </w:pPr>
    </w:p>
    <w:p w14:paraId="21BFFE58" w14:textId="7F655328" w:rsidR="001E2241" w:rsidDel="00E524B5" w:rsidRDefault="00F11922" w:rsidP="001E2241">
      <w:pPr>
        <w:spacing w:before="0" w:after="0"/>
        <w:rPr>
          <w:del w:id="399" w:author="Peggy Hunka" w:date="2024-10-10T13:07:00Z"/>
        </w:rPr>
      </w:pPr>
      <w:del w:id="400" w:author="Peggy Hunka" w:date="2024-10-10T13:07:00Z">
        <w:r w:rsidDel="00E524B5">
          <w:delText>Topic SME</w:delText>
        </w:r>
        <w:r w:rsidR="001E2241" w:rsidDel="00E524B5">
          <w:delText xml:space="preserve">:  </w:delText>
        </w:r>
        <w:r w:rsidR="00C24E4E" w:rsidDel="00E524B5">
          <w:delText xml:space="preserve">Aaron Wendt </w:delText>
        </w:r>
        <w:r w:rsidR="001E2241" w:rsidDel="00E524B5">
          <w:delText>(</w:delText>
        </w:r>
        <w:r w:rsidR="00AD421C" w:rsidDel="00E524B5">
          <w:delText>TSSWCB</w:delText>
        </w:r>
        <w:r w:rsidR="001E2241" w:rsidDel="00E524B5">
          <w:delText>)</w:delText>
        </w:r>
      </w:del>
    </w:p>
    <w:p w14:paraId="5D8D3608" w14:textId="6D342728" w:rsidR="001E2241" w:rsidDel="00E524B5" w:rsidRDefault="001E2241" w:rsidP="001E2241">
      <w:pPr>
        <w:spacing w:after="0"/>
        <w:rPr>
          <w:del w:id="401" w:author="Peggy Hunka" w:date="2024-10-10T13:07:00Z"/>
        </w:rPr>
      </w:pPr>
    </w:p>
    <w:p w14:paraId="0D5EB65D" w14:textId="1625953A" w:rsidR="001E2241" w:rsidDel="00E524B5" w:rsidRDefault="00D27EC7" w:rsidP="001E2241">
      <w:pPr>
        <w:pStyle w:val="ListParagraph"/>
        <w:numPr>
          <w:ilvl w:val="0"/>
          <w:numId w:val="16"/>
        </w:numPr>
        <w:spacing w:after="0"/>
        <w:rPr>
          <w:del w:id="402" w:author="Peggy Hunka" w:date="2024-10-10T13:07:00Z"/>
        </w:rPr>
      </w:pPr>
      <w:del w:id="403" w:author="Peggy Hunka" w:date="2024-10-10T13:07:00Z">
        <w:r w:rsidDel="00E524B5">
          <w:delText>The most important groundwater-related messages about this topic that need to be delivered are:</w:delText>
        </w:r>
      </w:del>
    </w:p>
    <w:p w14:paraId="0586BF04" w14:textId="3195E295" w:rsidR="00473DFB" w:rsidDel="00E524B5" w:rsidRDefault="00473DFB" w:rsidP="00F11922">
      <w:pPr>
        <w:pStyle w:val="ListParagraph"/>
        <w:numPr>
          <w:ilvl w:val="1"/>
          <w:numId w:val="16"/>
        </w:numPr>
        <w:spacing w:after="0"/>
        <w:ind w:left="720"/>
        <w:rPr>
          <w:del w:id="404" w:author="Peggy Hunka" w:date="2024-10-10T13:07:00Z"/>
        </w:rPr>
      </w:pPr>
      <w:del w:id="405" w:author="Peggy Hunka" w:date="2024-10-10T13:07:00Z">
        <w:r w:rsidRPr="00620814" w:rsidDel="00E524B5">
          <w:delText xml:space="preserve">Water supply enhancement through brush control is an established program authorized by the Legislature </w:delText>
        </w:r>
        <w:r w:rsidDel="00E524B5">
          <w:delText xml:space="preserve">for </w:delText>
        </w:r>
        <w:r w:rsidRPr="00620814" w:rsidDel="00E524B5">
          <w:delText xml:space="preserve">the purpose </w:delText>
        </w:r>
        <w:r w:rsidDel="00E524B5">
          <w:delText>of achieving goals in the State Water Plan.</w:delText>
        </w:r>
      </w:del>
    </w:p>
    <w:p w14:paraId="1D5ABCE5" w14:textId="45540F28" w:rsidR="00B20C7D" w:rsidDel="00E524B5" w:rsidRDefault="00B20C7D" w:rsidP="00F11922">
      <w:pPr>
        <w:pStyle w:val="ListParagraph"/>
        <w:numPr>
          <w:ilvl w:val="1"/>
          <w:numId w:val="16"/>
        </w:numPr>
        <w:spacing w:after="0"/>
        <w:ind w:left="720"/>
        <w:rPr>
          <w:del w:id="406" w:author="Peggy Hunka" w:date="2024-10-10T13:07:00Z"/>
        </w:rPr>
      </w:pPr>
      <w:del w:id="407" w:author="Peggy Hunka" w:date="2024-10-10T13:07:00Z">
        <w:r w:rsidDel="00E524B5">
          <w:delText xml:space="preserve">The targeted control of brush species that are detrimental to water conservation (e.g., juniper, mesquite, and </w:delText>
        </w:r>
        <w:r w:rsidR="00382417" w:rsidDel="00E524B5">
          <w:delText>salt cedar</w:delText>
        </w:r>
        <w:r w:rsidDel="00E524B5">
          <w:delText xml:space="preserve">) has the potential to enhance </w:delText>
        </w:r>
        <w:r w:rsidR="00473DFB" w:rsidDel="00E524B5">
          <w:delText>surface water and ground</w:delText>
        </w:r>
        <w:r w:rsidDel="00E524B5">
          <w:delText>water yield, improve soil conservation, protect water quality, and manage invasive species.</w:delText>
        </w:r>
      </w:del>
    </w:p>
    <w:p w14:paraId="3D0D58C3" w14:textId="5E8F4B2A" w:rsidR="00B20C7D" w:rsidDel="00E524B5" w:rsidRDefault="00073953" w:rsidP="00F11922">
      <w:pPr>
        <w:pStyle w:val="ListParagraph"/>
        <w:numPr>
          <w:ilvl w:val="1"/>
          <w:numId w:val="16"/>
        </w:numPr>
        <w:spacing w:after="0"/>
        <w:ind w:left="720"/>
        <w:rPr>
          <w:del w:id="408" w:author="Peggy Hunka" w:date="2024-10-10T13:07:00Z"/>
        </w:rPr>
      </w:pPr>
      <w:del w:id="409" w:author="Peggy Hunka" w:date="2024-10-10T13:07:00Z">
        <w:r w:rsidDel="00E524B5">
          <w:delText xml:space="preserve">Brush control </w:delText>
        </w:r>
        <w:r w:rsidR="00473DFB" w:rsidDel="00E524B5">
          <w:delText xml:space="preserve">for water supply enhancement potentially </w:delText>
        </w:r>
        <w:r w:rsidDel="00E524B5">
          <w:delText>provides more long-term economic benefits than</w:delText>
        </w:r>
        <w:r w:rsidR="00B20C7D" w:rsidDel="00E524B5">
          <w:delText xml:space="preserve"> other higher cost and </w:delText>
        </w:r>
        <w:r w:rsidDel="00E524B5">
          <w:delText xml:space="preserve">advanced </w:delText>
        </w:r>
        <w:r w:rsidR="00B20C7D" w:rsidDel="00E524B5">
          <w:delText>technology programs outlined in the State Water Plan (e.g., reservoir development and desalination</w:delText>
        </w:r>
        <w:r w:rsidDel="00E524B5">
          <w:delText>)</w:delText>
        </w:r>
        <w:r w:rsidR="00B20C7D" w:rsidDel="00E524B5">
          <w:delText>.</w:delText>
        </w:r>
      </w:del>
    </w:p>
    <w:p w14:paraId="4412F3D3" w14:textId="1D0B03BD" w:rsidR="00B20C7D" w:rsidRPr="00B20C7D" w:rsidDel="00E524B5" w:rsidRDefault="00B20C7D" w:rsidP="00F11922">
      <w:pPr>
        <w:pStyle w:val="ListParagraph"/>
        <w:numPr>
          <w:ilvl w:val="1"/>
          <w:numId w:val="16"/>
        </w:numPr>
        <w:spacing w:after="0"/>
        <w:ind w:left="720"/>
        <w:rPr>
          <w:del w:id="410" w:author="Peggy Hunka" w:date="2024-10-10T13:07:00Z"/>
        </w:rPr>
      </w:pPr>
      <w:del w:id="411" w:author="Peggy Hunka" w:date="2024-10-10T13:07:00Z">
        <w:r w:rsidDel="00E524B5">
          <w:delText xml:space="preserve">To landowners:  There is a cost-share program available to assist </w:delText>
        </w:r>
        <w:r w:rsidR="00073953" w:rsidDel="00E524B5">
          <w:delText>you</w:delText>
        </w:r>
        <w:r w:rsidR="00473DFB" w:rsidDel="00E524B5">
          <w:delText xml:space="preserve"> </w:delText>
        </w:r>
        <w:r w:rsidR="00473DFB" w:rsidRPr="00B574F5" w:rsidDel="00E524B5">
          <w:delText>with brush control on your property</w:delText>
        </w:r>
        <w:r w:rsidDel="00E524B5">
          <w:delText>.</w:delText>
        </w:r>
      </w:del>
    </w:p>
    <w:p w14:paraId="2620CE54" w14:textId="4A9B2048" w:rsidR="001E2241" w:rsidDel="00E524B5" w:rsidRDefault="001E2241" w:rsidP="001E2241">
      <w:pPr>
        <w:spacing w:after="0"/>
        <w:rPr>
          <w:del w:id="412" w:author="Peggy Hunka" w:date="2024-10-10T13:07:00Z"/>
        </w:rPr>
      </w:pPr>
    </w:p>
    <w:p w14:paraId="53983CD6" w14:textId="71CBA3C2" w:rsidR="001E2241" w:rsidDel="00E524B5" w:rsidRDefault="00D27EC7" w:rsidP="001E2241">
      <w:pPr>
        <w:pStyle w:val="ListParagraph"/>
        <w:numPr>
          <w:ilvl w:val="0"/>
          <w:numId w:val="16"/>
        </w:numPr>
        <w:spacing w:after="0"/>
        <w:rPr>
          <w:del w:id="413" w:author="Peggy Hunka" w:date="2024-10-10T13:07:00Z"/>
        </w:rPr>
      </w:pPr>
      <w:del w:id="414" w:author="Peggy Hunka" w:date="2024-10-10T13:07:00Z">
        <w:r w:rsidDel="00E524B5">
          <w:delText>The most important audiences for this topic are:</w:delText>
        </w:r>
      </w:del>
    </w:p>
    <w:p w14:paraId="1262D328" w14:textId="69F25C37" w:rsidR="00F11922" w:rsidDel="00E524B5" w:rsidRDefault="00F11922" w:rsidP="00F11922">
      <w:pPr>
        <w:pStyle w:val="ListParagraph"/>
        <w:numPr>
          <w:ilvl w:val="1"/>
          <w:numId w:val="16"/>
        </w:numPr>
        <w:spacing w:after="0"/>
        <w:ind w:left="720"/>
        <w:rPr>
          <w:del w:id="415" w:author="Peggy Hunka" w:date="2024-10-10T13:07:00Z"/>
        </w:rPr>
      </w:pPr>
      <w:del w:id="416" w:author="Peggy Hunka" w:date="2024-10-10T13:07:00Z">
        <w:r w:rsidDel="00E524B5">
          <w:delText>“landowners, citizens, local governments, and others”</w:delText>
        </w:r>
        <w:r w:rsidR="00D27EC7" w:rsidRPr="00D27EC7" w:rsidDel="00E524B5">
          <w:rPr>
            <w:vertAlign w:val="superscript"/>
          </w:rPr>
          <w:delText>9</w:delText>
        </w:r>
      </w:del>
    </w:p>
    <w:p w14:paraId="744B7135" w14:textId="5A525D74" w:rsidR="00073953" w:rsidDel="00E524B5" w:rsidRDefault="00073953" w:rsidP="00F11922">
      <w:pPr>
        <w:pStyle w:val="ListParagraph"/>
        <w:numPr>
          <w:ilvl w:val="1"/>
          <w:numId w:val="16"/>
        </w:numPr>
        <w:spacing w:after="0"/>
        <w:ind w:left="720"/>
        <w:rPr>
          <w:del w:id="417" w:author="Peggy Hunka" w:date="2024-10-10T13:07:00Z"/>
        </w:rPr>
      </w:pPr>
      <w:del w:id="418" w:author="Peggy Hunka" w:date="2024-10-10T13:07:00Z">
        <w:r w:rsidDel="00E524B5">
          <w:delText>Cities</w:delText>
        </w:r>
      </w:del>
    </w:p>
    <w:p w14:paraId="0D42E9A1" w14:textId="0DC5688D" w:rsidR="00073953" w:rsidDel="00E524B5" w:rsidRDefault="00073953" w:rsidP="00F11922">
      <w:pPr>
        <w:pStyle w:val="ListParagraph"/>
        <w:numPr>
          <w:ilvl w:val="1"/>
          <w:numId w:val="16"/>
        </w:numPr>
        <w:spacing w:after="0"/>
        <w:ind w:left="720"/>
        <w:rPr>
          <w:del w:id="419" w:author="Peggy Hunka" w:date="2024-10-10T13:07:00Z"/>
        </w:rPr>
      </w:pPr>
      <w:del w:id="420" w:author="Peggy Hunka" w:date="2024-10-10T13:07:00Z">
        <w:r w:rsidDel="00E524B5">
          <w:delText>Public Water Supply (PWS) Systems</w:delText>
        </w:r>
      </w:del>
    </w:p>
    <w:p w14:paraId="5B098434" w14:textId="1FEC5862" w:rsidR="00073953" w:rsidDel="00E524B5" w:rsidRDefault="00073953" w:rsidP="00F11922">
      <w:pPr>
        <w:pStyle w:val="ListParagraph"/>
        <w:numPr>
          <w:ilvl w:val="1"/>
          <w:numId w:val="16"/>
        </w:numPr>
        <w:spacing w:after="0"/>
        <w:ind w:left="720"/>
        <w:rPr>
          <w:del w:id="421" w:author="Peggy Hunka" w:date="2024-10-10T13:07:00Z"/>
        </w:rPr>
      </w:pPr>
      <w:del w:id="422" w:author="Peggy Hunka" w:date="2024-10-10T13:07:00Z">
        <w:r w:rsidDel="00E524B5">
          <w:lastRenderedPageBreak/>
          <w:delText xml:space="preserve">Municipal water </w:delText>
        </w:r>
        <w:r w:rsidR="00376CAA" w:rsidDel="00E524B5">
          <w:delText>user groups</w:delText>
        </w:r>
      </w:del>
    </w:p>
    <w:p w14:paraId="17219A02" w14:textId="3BCD6DF6" w:rsidR="00073953" w:rsidDel="00E524B5" w:rsidRDefault="00073953" w:rsidP="00F11922">
      <w:pPr>
        <w:pStyle w:val="ListParagraph"/>
        <w:numPr>
          <w:ilvl w:val="1"/>
          <w:numId w:val="16"/>
        </w:numPr>
        <w:spacing w:after="0"/>
        <w:ind w:left="720"/>
        <w:rPr>
          <w:del w:id="423" w:author="Peggy Hunka" w:date="2024-10-10T13:07:00Z"/>
        </w:rPr>
      </w:pPr>
      <w:del w:id="424" w:author="Peggy Hunka" w:date="2024-10-10T13:07:00Z">
        <w:r w:rsidDel="00E524B5">
          <w:delText>River Authorities</w:delText>
        </w:r>
      </w:del>
    </w:p>
    <w:p w14:paraId="7F1DED67" w14:textId="4E652F2D" w:rsidR="00073953" w:rsidDel="00E524B5" w:rsidRDefault="00073953" w:rsidP="00F11922">
      <w:pPr>
        <w:pStyle w:val="ListParagraph"/>
        <w:numPr>
          <w:ilvl w:val="1"/>
          <w:numId w:val="16"/>
        </w:numPr>
        <w:spacing w:after="0"/>
        <w:ind w:left="720"/>
        <w:rPr>
          <w:del w:id="425" w:author="Peggy Hunka" w:date="2024-10-10T13:07:00Z"/>
        </w:rPr>
      </w:pPr>
      <w:del w:id="426" w:author="Peggy Hunka" w:date="2024-10-10T13:07:00Z">
        <w:r w:rsidDel="00E524B5">
          <w:delText>Regional Water Planning Groups</w:delText>
        </w:r>
      </w:del>
    </w:p>
    <w:p w14:paraId="3A298ED7" w14:textId="5D3382AB" w:rsidR="00376CAA" w:rsidDel="00E524B5" w:rsidRDefault="00376CAA" w:rsidP="00F11922">
      <w:pPr>
        <w:pStyle w:val="ListParagraph"/>
        <w:numPr>
          <w:ilvl w:val="1"/>
          <w:numId w:val="16"/>
        </w:numPr>
        <w:spacing w:after="0"/>
        <w:ind w:left="720"/>
        <w:rPr>
          <w:del w:id="427" w:author="Peggy Hunka" w:date="2024-10-10T13:07:00Z"/>
        </w:rPr>
      </w:pPr>
      <w:del w:id="428" w:author="Peggy Hunka" w:date="2024-10-10T13:07:00Z">
        <w:r w:rsidRPr="00B574F5" w:rsidDel="00E524B5">
          <w:delText>State Legislators and their staff</w:delText>
        </w:r>
      </w:del>
    </w:p>
    <w:p w14:paraId="6759A2D9" w14:textId="74DCF5E4" w:rsidR="00376CAA" w:rsidDel="00E524B5" w:rsidRDefault="00376CAA" w:rsidP="00F11922">
      <w:pPr>
        <w:pStyle w:val="ListParagraph"/>
        <w:numPr>
          <w:ilvl w:val="1"/>
          <w:numId w:val="16"/>
        </w:numPr>
        <w:spacing w:after="0"/>
        <w:ind w:left="720"/>
        <w:rPr>
          <w:del w:id="429" w:author="Peggy Hunka" w:date="2024-10-10T13:07:00Z"/>
        </w:rPr>
      </w:pPr>
      <w:del w:id="430" w:author="Peggy Hunka" w:date="2024-10-10T13:07:00Z">
        <w:r w:rsidDel="00E524B5">
          <w:delText>Ag</w:delText>
        </w:r>
        <w:r w:rsidR="00EB419F" w:rsidDel="00E524B5">
          <w:delText xml:space="preserve">riLife Extension County Agents and USDA </w:delText>
        </w:r>
        <w:r w:rsidDel="00E524B5">
          <w:delText>NRCS District Conservationists</w:delText>
        </w:r>
      </w:del>
    </w:p>
    <w:p w14:paraId="74C94961" w14:textId="272F94D4" w:rsidR="00393DE0" w:rsidDel="00E524B5" w:rsidRDefault="00393DE0" w:rsidP="00F11922">
      <w:pPr>
        <w:pStyle w:val="ListParagraph"/>
        <w:numPr>
          <w:ilvl w:val="1"/>
          <w:numId w:val="16"/>
        </w:numPr>
        <w:spacing w:after="0"/>
        <w:ind w:left="720"/>
        <w:rPr>
          <w:del w:id="431" w:author="Peggy Hunka" w:date="2024-10-10T13:07:00Z"/>
        </w:rPr>
      </w:pPr>
      <w:del w:id="432" w:author="Peggy Hunka" w:date="2024-10-10T13:07:00Z">
        <w:r w:rsidDel="00E524B5">
          <w:delText>GCDs</w:delText>
        </w:r>
      </w:del>
    </w:p>
    <w:p w14:paraId="6910F350" w14:textId="676D6015" w:rsidR="001E2241" w:rsidDel="00E524B5" w:rsidRDefault="001E2241" w:rsidP="001E2241">
      <w:pPr>
        <w:spacing w:after="0"/>
        <w:rPr>
          <w:del w:id="433" w:author="Peggy Hunka" w:date="2024-10-10T13:07:00Z"/>
        </w:rPr>
      </w:pPr>
    </w:p>
    <w:p w14:paraId="4A53459D" w14:textId="6F08FFD6" w:rsidR="001E2241" w:rsidDel="00E524B5" w:rsidRDefault="00D20133" w:rsidP="001E2241">
      <w:pPr>
        <w:pStyle w:val="ListParagraph"/>
        <w:numPr>
          <w:ilvl w:val="0"/>
          <w:numId w:val="16"/>
        </w:numPr>
        <w:spacing w:after="0"/>
        <w:rPr>
          <w:del w:id="434" w:author="Peggy Hunka" w:date="2024-10-10T13:07:00Z"/>
        </w:rPr>
      </w:pPr>
      <w:del w:id="435" w:author="Peggy Hunka" w:date="2024-10-10T13:07:00Z">
        <w:r w:rsidDel="00E524B5">
          <w:delText xml:space="preserve">Actions that would </w:delText>
        </w:r>
        <w:r w:rsidR="000633CA" w:rsidDel="00E524B5">
          <w:delText xml:space="preserve">deliver </w:delText>
        </w:r>
        <w:r w:rsidDel="00E524B5">
          <w:delText>these messages to these audiences include:</w:delText>
        </w:r>
      </w:del>
    </w:p>
    <w:p w14:paraId="77A2740B" w14:textId="69175A37" w:rsidR="006B1005" w:rsidDel="00E524B5" w:rsidRDefault="00BD712D" w:rsidP="00F11922">
      <w:pPr>
        <w:pStyle w:val="ListParagraph"/>
        <w:numPr>
          <w:ilvl w:val="1"/>
          <w:numId w:val="16"/>
        </w:numPr>
        <w:spacing w:after="0"/>
        <w:ind w:left="720"/>
        <w:rPr>
          <w:del w:id="436" w:author="Peggy Hunka" w:date="2024-10-10T13:07:00Z"/>
        </w:rPr>
      </w:pPr>
      <w:del w:id="437" w:author="Peggy Hunka" w:date="2024-10-10T13:07:00Z">
        <w:r w:rsidDel="00E524B5">
          <w:delText>Add a link to</w:delText>
        </w:r>
        <w:r w:rsidR="006B1005" w:rsidDel="00E524B5">
          <w:delText xml:space="preserve"> a</w:delText>
        </w:r>
        <w:r w:rsidDel="00E524B5">
          <w:delText>n existing</w:delText>
        </w:r>
        <w:r w:rsidR="006B1005" w:rsidDel="00E524B5">
          <w:delText xml:space="preserve"> Frequently Asked Question</w:delText>
        </w:r>
        <w:r w:rsidR="006B1005" w:rsidRPr="006B1005" w:rsidDel="00E524B5">
          <w:delText xml:space="preserve"> </w:delText>
        </w:r>
        <w:r w:rsidR="006B1005" w:rsidDel="00E524B5">
          <w:delText>(</w:delText>
        </w:r>
        <w:r w:rsidR="006B1005" w:rsidRPr="006B1005" w:rsidDel="00E524B5">
          <w:delText>FAQ</w:delText>
        </w:r>
        <w:r w:rsidR="006B1005" w:rsidDel="00E524B5">
          <w:delText>)</w:delText>
        </w:r>
        <w:r w:rsidR="006B1005" w:rsidRPr="006B1005" w:rsidDel="00E524B5">
          <w:delText xml:space="preserve"> </w:delText>
        </w:r>
        <w:r w:rsidDel="00E524B5">
          <w:delText xml:space="preserve">on this subject </w:delText>
        </w:r>
        <w:r w:rsidR="006B1005" w:rsidRPr="006B1005" w:rsidDel="00E524B5">
          <w:delText>on the TGPC website</w:delText>
        </w:r>
        <w:r w:rsidDel="00E524B5">
          <w:delText>.</w:delText>
        </w:r>
      </w:del>
    </w:p>
    <w:p w14:paraId="2E4ACC4C" w14:textId="1EA31604" w:rsidR="00A406F3" w:rsidDel="00E524B5" w:rsidRDefault="00A406F3" w:rsidP="00F11922">
      <w:pPr>
        <w:pStyle w:val="ListParagraph"/>
        <w:numPr>
          <w:ilvl w:val="1"/>
          <w:numId w:val="16"/>
        </w:numPr>
        <w:spacing w:after="0"/>
        <w:ind w:left="720"/>
        <w:rPr>
          <w:del w:id="438" w:author="Peggy Hunka" w:date="2024-10-10T13:07:00Z"/>
        </w:rPr>
      </w:pPr>
      <w:del w:id="439" w:author="Peggy Hunka" w:date="2024-10-10T13:07:00Z">
        <w:r w:rsidDel="00E524B5">
          <w:delText>Collaborate with the Water Conservation Advisory Council on FAQs and webpage links.</w:delText>
        </w:r>
      </w:del>
    </w:p>
    <w:p w14:paraId="068C54A8" w14:textId="1821DA5A" w:rsidR="00A406F3" w:rsidDel="00E524B5" w:rsidRDefault="00A406F3" w:rsidP="00F11922">
      <w:pPr>
        <w:pStyle w:val="ListParagraph"/>
        <w:numPr>
          <w:ilvl w:val="1"/>
          <w:numId w:val="16"/>
        </w:numPr>
        <w:spacing w:after="0"/>
        <w:ind w:left="720"/>
        <w:rPr>
          <w:del w:id="440" w:author="Peggy Hunka" w:date="2024-10-10T13:07:00Z"/>
        </w:rPr>
      </w:pPr>
      <w:del w:id="441" w:author="Peggy Hunka" w:date="2024-10-10T13:07:00Z">
        <w:r w:rsidDel="00E524B5">
          <w:delText xml:space="preserve">Work with </w:delText>
        </w:r>
        <w:r w:rsidRPr="003F2E46" w:rsidDel="00E524B5">
          <w:delText>AgriLife Extension in coordination with the Texas Water Resources Institute</w:delText>
        </w:r>
        <w:r w:rsidDel="00E524B5">
          <w:delText xml:space="preserve"> to deliver these messages to </w:delText>
        </w:r>
        <w:r w:rsidR="0026752F" w:rsidDel="00E524B5">
          <w:delText>the various audiences</w:delText>
        </w:r>
        <w:r w:rsidDel="00E524B5">
          <w:delText>.</w:delText>
        </w:r>
      </w:del>
    </w:p>
    <w:p w14:paraId="50986ABA" w14:textId="0F784536" w:rsidR="008C1C4B" w:rsidRPr="00620814" w:rsidDel="00E524B5" w:rsidRDefault="008C1C4B" w:rsidP="008C1C4B">
      <w:pPr>
        <w:pStyle w:val="ListParagraph"/>
        <w:numPr>
          <w:ilvl w:val="1"/>
          <w:numId w:val="16"/>
        </w:numPr>
        <w:ind w:left="720"/>
        <w:rPr>
          <w:del w:id="442" w:author="Peggy Hunka" w:date="2024-10-10T13:07:00Z"/>
        </w:rPr>
      </w:pPr>
      <w:del w:id="443" w:author="Peggy Hunka" w:date="2024-10-10T13:07:00Z">
        <w:r w:rsidDel="00E524B5">
          <w:delText xml:space="preserve">Provide </w:delText>
        </w:r>
        <w:r w:rsidR="0026752F" w:rsidRPr="00620814" w:rsidDel="00E524B5">
          <w:delText xml:space="preserve">TSSWCB WSEP </w:delText>
        </w:r>
        <w:r w:rsidDel="00E524B5">
          <w:delText>information on the</w:delText>
        </w:r>
        <w:r w:rsidRPr="00620814" w:rsidDel="00E524B5">
          <w:delText xml:space="preserve"> </w:delText>
        </w:r>
        <w:r w:rsidDel="00E524B5">
          <w:delText xml:space="preserve">TGPC and </w:delText>
        </w:r>
        <w:r w:rsidR="00D91387" w:rsidDel="00E524B5">
          <w:delText>TAGD</w:delText>
        </w:r>
        <w:r w:rsidDel="00E524B5">
          <w:delText xml:space="preserve"> w</w:delText>
        </w:r>
        <w:r w:rsidRPr="00620814" w:rsidDel="00E524B5">
          <w:delText>ebsite</w:delText>
        </w:r>
        <w:r w:rsidDel="00E524B5">
          <w:delText>s.</w:delText>
        </w:r>
      </w:del>
    </w:p>
    <w:p w14:paraId="0243362B" w14:textId="5D2AE9EB" w:rsidR="008C1C4B" w:rsidRPr="00620814" w:rsidDel="00E524B5" w:rsidRDefault="008C1C4B" w:rsidP="008C1C4B">
      <w:pPr>
        <w:pStyle w:val="ListParagraph"/>
        <w:numPr>
          <w:ilvl w:val="1"/>
          <w:numId w:val="16"/>
        </w:numPr>
        <w:ind w:left="720"/>
        <w:rPr>
          <w:del w:id="444" w:author="Peggy Hunka" w:date="2024-10-10T13:07:00Z"/>
        </w:rPr>
      </w:pPr>
      <w:del w:id="445" w:author="Peggy Hunka" w:date="2024-10-10T13:07:00Z">
        <w:r w:rsidDel="00E524B5">
          <w:delText>Provide n</w:delText>
        </w:r>
        <w:r w:rsidRPr="00620814" w:rsidDel="00E524B5">
          <w:delText xml:space="preserve">ews releases to local </w:delText>
        </w:r>
        <w:r w:rsidDel="00E524B5">
          <w:delText>news</w:delText>
        </w:r>
        <w:r w:rsidRPr="00620814" w:rsidDel="00E524B5">
          <w:delText>papers and other traditional media outlets</w:delText>
        </w:r>
        <w:r w:rsidDel="00E524B5">
          <w:delText>.</w:delText>
        </w:r>
      </w:del>
    </w:p>
    <w:p w14:paraId="6781C5DE" w14:textId="6509D649" w:rsidR="008C1C4B" w:rsidRPr="00620814" w:rsidDel="00E524B5" w:rsidRDefault="0026752F" w:rsidP="008C1C4B">
      <w:pPr>
        <w:pStyle w:val="ListParagraph"/>
        <w:numPr>
          <w:ilvl w:val="1"/>
          <w:numId w:val="16"/>
        </w:numPr>
        <w:ind w:left="720"/>
        <w:rPr>
          <w:del w:id="446" w:author="Peggy Hunka" w:date="2024-10-10T13:07:00Z"/>
        </w:rPr>
      </w:pPr>
      <w:del w:id="447" w:author="Peggy Hunka" w:date="2024-10-10T13:07:00Z">
        <w:r w:rsidDel="00E524B5">
          <w:delText xml:space="preserve">Reference the </w:delText>
        </w:r>
        <w:r w:rsidR="008C1C4B" w:rsidRPr="00620814" w:rsidDel="00E524B5">
          <w:delText>TSSWCB WSEP webpage</w:delText>
        </w:r>
        <w:r w:rsidDel="00E524B5">
          <w:delText xml:space="preserve"> in all forms of outreach.</w:delText>
        </w:r>
      </w:del>
    </w:p>
    <w:p w14:paraId="7890C2F8" w14:textId="569CBE27" w:rsidR="008C1C4B" w:rsidRPr="00E6030E" w:rsidDel="00E524B5" w:rsidRDefault="0026752F" w:rsidP="008C1C4B">
      <w:pPr>
        <w:pStyle w:val="ListParagraph"/>
        <w:numPr>
          <w:ilvl w:val="1"/>
          <w:numId w:val="16"/>
        </w:numPr>
        <w:ind w:left="720"/>
        <w:rPr>
          <w:del w:id="448" w:author="Peggy Hunka" w:date="2024-10-10T13:07:00Z"/>
        </w:rPr>
      </w:pPr>
      <w:del w:id="449" w:author="Peggy Hunka" w:date="2024-10-10T13:07:00Z">
        <w:r w:rsidDel="00E524B5">
          <w:delText xml:space="preserve">Disseminate </w:delText>
        </w:r>
        <w:r w:rsidR="008C1C4B" w:rsidRPr="00E6030E" w:rsidDel="00E524B5">
          <w:delText>TSSWCB WSEP publications, brochures, and fact sheets</w:delText>
        </w:r>
        <w:r w:rsidDel="00E524B5">
          <w:delText>.</w:delText>
        </w:r>
      </w:del>
    </w:p>
    <w:p w14:paraId="64949575" w14:textId="5637BEF9" w:rsidR="00A406F3" w:rsidRPr="006B1005" w:rsidDel="00E524B5" w:rsidRDefault="00A406F3" w:rsidP="008C1C4B">
      <w:pPr>
        <w:pStyle w:val="ListParagraph"/>
        <w:spacing w:after="0"/>
        <w:ind w:firstLine="0"/>
        <w:rPr>
          <w:del w:id="450" w:author="Peggy Hunka" w:date="2024-10-10T13:07:00Z"/>
        </w:rPr>
      </w:pPr>
    </w:p>
    <w:p w14:paraId="3336A2F7" w14:textId="45164A78" w:rsidR="001E2241" w:rsidDel="00E524B5" w:rsidRDefault="00B93C6E" w:rsidP="00B93C6E">
      <w:pPr>
        <w:pStyle w:val="BodyText"/>
        <w:numPr>
          <w:ilvl w:val="0"/>
          <w:numId w:val="16"/>
        </w:numPr>
        <w:contextualSpacing/>
        <w:rPr>
          <w:del w:id="451" w:author="Peggy Hunka" w:date="2024-10-10T13:07:00Z"/>
        </w:rPr>
      </w:pPr>
      <w:del w:id="452" w:author="Peggy Hunka" w:date="2024-10-10T13:07:00Z">
        <w:r w:rsidDel="00E524B5">
          <w:delText xml:space="preserve">These messages can be regionalized by partnering with similar-minded local groups such as </w:delText>
        </w:r>
        <w:r w:rsidR="00073953" w:rsidDel="00E524B5">
          <w:delText>GCDs</w:delText>
        </w:r>
        <w:r w:rsidR="00EB419F" w:rsidDel="00E524B5">
          <w:delText>, the USGS</w:delText>
        </w:r>
        <w:r w:rsidDel="00E524B5">
          <w:delText xml:space="preserve"> Texas Water Science Center,</w:delText>
        </w:r>
        <w:r w:rsidR="00C06F5D" w:rsidDel="00E524B5">
          <w:delText xml:space="preserve"> and </w:delText>
        </w:r>
        <w:r w:rsidDel="00E524B5">
          <w:delText>the statewide AgriLife Extension, SWCD</w:delText>
        </w:r>
        <w:r w:rsidR="00073953" w:rsidDel="00E524B5">
          <w:delText xml:space="preserve">, </w:delText>
        </w:r>
        <w:r w:rsidR="00C06F5D" w:rsidDel="00E524B5">
          <w:delText>and USDA NRCS offices</w:delText>
        </w:r>
        <w:r w:rsidR="001E2241" w:rsidDel="00E524B5">
          <w:delText>.</w:delText>
        </w:r>
      </w:del>
    </w:p>
    <w:p w14:paraId="5216A210" w14:textId="2009C4D2" w:rsidR="00B6199D" w:rsidDel="00E524B5" w:rsidRDefault="00B6199D" w:rsidP="00B6199D">
      <w:pPr>
        <w:pStyle w:val="BodyText"/>
        <w:numPr>
          <w:ilvl w:val="1"/>
          <w:numId w:val="16"/>
        </w:numPr>
        <w:ind w:left="720"/>
        <w:contextualSpacing/>
        <w:rPr>
          <w:del w:id="453" w:author="Peggy Hunka" w:date="2024-10-10T13:07:00Z"/>
        </w:rPr>
      </w:pPr>
      <w:del w:id="454" w:author="Peggy Hunka" w:date="2024-10-10T13:07:00Z">
        <w:r w:rsidDel="00E524B5">
          <w:delText>A contact person that the TGPC POE Subcommittee can work with should be identified in each of these organizations.</w:delText>
        </w:r>
      </w:del>
    </w:p>
    <w:p w14:paraId="495432D4" w14:textId="31D0671C" w:rsidR="00D91387" w:rsidDel="00E524B5" w:rsidRDefault="00D91387" w:rsidP="00D91387">
      <w:pPr>
        <w:pStyle w:val="BodyText"/>
        <w:contextualSpacing/>
        <w:rPr>
          <w:del w:id="455" w:author="Peggy Hunka" w:date="2024-10-10T13:07:00Z"/>
        </w:rPr>
      </w:pPr>
    </w:p>
    <w:p w14:paraId="3E2EC1E3" w14:textId="59E937CC" w:rsidR="00952634" w:rsidDel="00E524B5" w:rsidRDefault="00976ABE" w:rsidP="00B93C6E">
      <w:pPr>
        <w:pStyle w:val="BodyText"/>
        <w:numPr>
          <w:ilvl w:val="0"/>
          <w:numId w:val="16"/>
        </w:numPr>
        <w:contextualSpacing/>
        <w:rPr>
          <w:del w:id="456" w:author="Peggy Hunka" w:date="2024-10-10T13:07:00Z"/>
        </w:rPr>
      </w:pPr>
      <w:del w:id="457" w:author="Peggy Hunka" w:date="2024-10-10T13:07:00Z">
        <w:r w:rsidDel="00E524B5">
          <w:delText>E</w:delText>
        </w:r>
        <w:r w:rsidRPr="004D3BEA" w:rsidDel="00E524B5">
          <w:delText>xample</w:delText>
        </w:r>
        <w:r w:rsidDel="00E524B5">
          <w:delText>s or success stories for the</w:delText>
        </w:r>
        <w:r w:rsidRPr="004D3BEA" w:rsidDel="00E524B5">
          <w:delText>s</w:delText>
        </w:r>
        <w:r w:rsidDel="00E524B5">
          <w:delText>e</w:delText>
        </w:r>
        <w:r w:rsidRPr="004D3BEA" w:rsidDel="00E524B5">
          <w:delText xml:space="preserve"> message</w:delText>
        </w:r>
        <w:r w:rsidDel="00E524B5">
          <w:delText>s</w:delText>
        </w:r>
        <w:r w:rsidRPr="004D3BEA" w:rsidDel="00E524B5">
          <w:delText xml:space="preserve"> (e.g., collaboration is a great human interest story)</w:delText>
        </w:r>
        <w:r w:rsidDel="00E524B5">
          <w:delText xml:space="preserve"> include</w:delText>
        </w:r>
        <w:r w:rsidR="004D3BEA" w:rsidDel="00E524B5">
          <w:delText>:</w:delText>
        </w:r>
      </w:del>
    </w:p>
    <w:p w14:paraId="22D0F743" w14:textId="3D9B7517" w:rsidR="00D91387" w:rsidDel="00E524B5" w:rsidRDefault="008C1C4B" w:rsidP="00D91387">
      <w:pPr>
        <w:pStyle w:val="BodyText"/>
        <w:numPr>
          <w:ilvl w:val="1"/>
          <w:numId w:val="16"/>
        </w:numPr>
        <w:ind w:left="720"/>
        <w:contextualSpacing/>
        <w:rPr>
          <w:del w:id="458" w:author="Peggy Hunka" w:date="2024-10-10T13:07:00Z"/>
        </w:rPr>
      </w:pPr>
      <w:del w:id="459" w:author="Peggy Hunka" w:date="2024-10-10T13:07:00Z">
        <w:r w:rsidDel="00E524B5">
          <w:delText xml:space="preserve">Identify landowners who have used </w:delText>
        </w:r>
        <w:r w:rsidR="0026752F" w:rsidDel="00E524B5">
          <w:delText xml:space="preserve">the TSSWCB </w:delText>
        </w:r>
        <w:r w:rsidDel="00E524B5">
          <w:delText>WSEP cost-share and demonstrated groundwater recharge and spring flow restoration from brush control; develop success stories highlighting those landowners.</w:delText>
        </w:r>
      </w:del>
    </w:p>
    <w:p w14:paraId="45AA77FE" w14:textId="2F3EDECD" w:rsidR="00664088" w:rsidDel="00E524B5" w:rsidRDefault="00D91387" w:rsidP="00664088">
      <w:pPr>
        <w:pStyle w:val="BodyText"/>
        <w:numPr>
          <w:ilvl w:val="1"/>
          <w:numId w:val="16"/>
        </w:numPr>
        <w:ind w:left="720"/>
        <w:contextualSpacing/>
        <w:rPr>
          <w:del w:id="460" w:author="Peggy Hunka" w:date="2024-10-10T13:07:00Z"/>
        </w:rPr>
      </w:pPr>
      <w:del w:id="461" w:author="Peggy Hunka" w:date="2024-10-10T13:07:00Z">
        <w:r w:rsidRPr="00D91387" w:rsidDel="00E524B5">
          <w:rPr>
            <w:i/>
          </w:rPr>
          <w:delText>Effects of Brush Management on the Hydrologic Budget and Water Quality In and Adjacent to Honey Creek State Natural Area, Comal County, Texas, 2001–10</w:delText>
        </w:r>
      </w:del>
    </w:p>
    <w:p w14:paraId="37CA1D05" w14:textId="12D8C966" w:rsidR="000C0E71" w:rsidRPr="008C1C4B" w:rsidDel="00E524B5" w:rsidRDefault="008C1C4B" w:rsidP="008C1C4B">
      <w:pPr>
        <w:pStyle w:val="BodyText"/>
        <w:numPr>
          <w:ilvl w:val="1"/>
          <w:numId w:val="16"/>
        </w:numPr>
        <w:ind w:left="720"/>
        <w:contextualSpacing/>
        <w:rPr>
          <w:del w:id="462" w:author="Peggy Hunka" w:date="2024-10-10T13:07:00Z"/>
        </w:rPr>
      </w:pPr>
      <w:del w:id="463" w:author="Peggy Hunka" w:date="2024-10-10T13:07:00Z">
        <w:r w:rsidDel="00E524B5">
          <w:delText>Collaborate with River Authorities and USDA NRCS to develop stories for distribution.</w:delText>
        </w:r>
      </w:del>
    </w:p>
    <w:p w14:paraId="5FC8292C" w14:textId="21B2F8FE" w:rsidR="000C0E71" w:rsidDel="00E524B5" w:rsidRDefault="000C0E71" w:rsidP="000C0E71">
      <w:pPr>
        <w:pStyle w:val="BodyText"/>
        <w:contextualSpacing/>
        <w:rPr>
          <w:del w:id="464" w:author="Peggy Hunka" w:date="2024-10-10T13:07:00Z"/>
          <w:highlight w:val="yellow"/>
        </w:rPr>
      </w:pPr>
    </w:p>
    <w:p w14:paraId="1CE06D74" w14:textId="249F011F" w:rsidR="00952634" w:rsidDel="00E524B5" w:rsidRDefault="00952634">
      <w:pPr>
        <w:tabs>
          <w:tab w:val="clear" w:pos="720"/>
        </w:tabs>
        <w:rPr>
          <w:del w:id="465" w:author="Peggy Hunka" w:date="2024-10-10T13:07:00Z"/>
          <w:b/>
        </w:rPr>
      </w:pPr>
      <w:del w:id="466" w:author="Peggy Hunka" w:date="2024-10-10T13:07:00Z">
        <w:r w:rsidDel="00E524B5">
          <w:rPr>
            <w:b/>
          </w:rPr>
          <w:br w:type="page"/>
        </w:r>
      </w:del>
    </w:p>
    <w:p w14:paraId="68D3C744" w14:textId="43F733EC" w:rsidR="00A71787" w:rsidRPr="00952634" w:rsidDel="00E524B5" w:rsidRDefault="00A71787" w:rsidP="00952634">
      <w:pPr>
        <w:pStyle w:val="Heading4"/>
        <w:rPr>
          <w:del w:id="467" w:author="Peggy Hunka" w:date="2024-10-10T13:07:00Z"/>
        </w:rPr>
      </w:pPr>
      <w:bookmarkStart w:id="468" w:name="_Toc348436608"/>
      <w:del w:id="469" w:author="Peggy Hunka" w:date="2024-10-10T13:07:00Z">
        <w:r w:rsidRPr="00952634" w:rsidDel="00E524B5">
          <w:lastRenderedPageBreak/>
          <w:delText>Texas Well Owner Network</w:delText>
        </w:r>
        <w:bookmarkEnd w:id="468"/>
      </w:del>
    </w:p>
    <w:p w14:paraId="1F906A86" w14:textId="7D8FBC9F" w:rsidR="00952634" w:rsidDel="00E524B5" w:rsidRDefault="00952634" w:rsidP="00952634">
      <w:pPr>
        <w:pStyle w:val="BodyText"/>
        <w:rPr>
          <w:del w:id="470" w:author="Peggy Hunka" w:date="2024-10-10T13:07:00Z"/>
        </w:rPr>
      </w:pPr>
    </w:p>
    <w:p w14:paraId="025362F6" w14:textId="37729C77" w:rsidR="001E2241" w:rsidDel="00E524B5" w:rsidRDefault="00F11922" w:rsidP="001E2241">
      <w:pPr>
        <w:spacing w:before="0" w:after="0"/>
        <w:rPr>
          <w:del w:id="471" w:author="Peggy Hunka" w:date="2024-10-10T13:07:00Z"/>
        </w:rPr>
      </w:pPr>
      <w:del w:id="472" w:author="Peggy Hunka" w:date="2024-10-10T13:07:00Z">
        <w:r w:rsidDel="00E524B5">
          <w:delText>Topic SME</w:delText>
        </w:r>
        <w:r w:rsidR="00C24E4E" w:rsidDel="00E524B5">
          <w:delText>s</w:delText>
        </w:r>
        <w:r w:rsidR="001E2241" w:rsidDel="00E524B5">
          <w:delText>:  Diane Boellstorff (AgriLife Extension)</w:delText>
        </w:r>
        <w:r w:rsidR="003E7749" w:rsidDel="00E524B5">
          <w:delText xml:space="preserve"> and Drew Gholson (</w:delText>
        </w:r>
        <w:r w:rsidR="003E7749" w:rsidRPr="003F2E46" w:rsidDel="00E524B5">
          <w:delText>AgriLife Extension</w:delText>
        </w:r>
        <w:r w:rsidR="003E7749" w:rsidDel="00E524B5">
          <w:delText>)</w:delText>
        </w:r>
      </w:del>
    </w:p>
    <w:p w14:paraId="54082765" w14:textId="42E95021" w:rsidR="001E2241" w:rsidDel="00E524B5" w:rsidRDefault="001E2241" w:rsidP="001E2241">
      <w:pPr>
        <w:spacing w:after="0"/>
        <w:rPr>
          <w:del w:id="473" w:author="Peggy Hunka" w:date="2024-10-10T13:07:00Z"/>
        </w:rPr>
      </w:pPr>
    </w:p>
    <w:p w14:paraId="57DC3817" w14:textId="7A325558" w:rsidR="001E2241" w:rsidDel="00E524B5" w:rsidRDefault="00D27EC7" w:rsidP="001E2241">
      <w:pPr>
        <w:pStyle w:val="ListParagraph"/>
        <w:numPr>
          <w:ilvl w:val="0"/>
          <w:numId w:val="16"/>
        </w:numPr>
        <w:spacing w:after="0"/>
        <w:rPr>
          <w:del w:id="474" w:author="Peggy Hunka" w:date="2024-10-10T13:07:00Z"/>
        </w:rPr>
      </w:pPr>
      <w:del w:id="475" w:author="Peggy Hunka" w:date="2024-10-10T13:07:00Z">
        <w:r w:rsidDel="00E524B5">
          <w:delText>The most important groundwater-related messages about this topic that need to be delivered are:</w:delText>
        </w:r>
      </w:del>
    </w:p>
    <w:p w14:paraId="3660B880" w14:textId="3B9ACA70" w:rsidR="005E36C6" w:rsidDel="00E524B5" w:rsidRDefault="005E36C6" w:rsidP="005E36C6">
      <w:pPr>
        <w:pStyle w:val="ListParagraph"/>
        <w:numPr>
          <w:ilvl w:val="1"/>
          <w:numId w:val="16"/>
        </w:numPr>
        <w:spacing w:after="0"/>
        <w:ind w:left="720"/>
        <w:rPr>
          <w:del w:id="476" w:author="Peggy Hunka" w:date="2024-10-10T13:07:00Z"/>
        </w:rPr>
      </w:pPr>
      <w:del w:id="477" w:author="Peggy Hunka" w:date="2024-10-10T13:07:00Z">
        <w:r w:rsidDel="00E524B5">
          <w:delText>W</w:delText>
        </w:r>
        <w:r w:rsidR="00A1793A" w:rsidDel="00E524B5">
          <w:delText>ater w</w:delText>
        </w:r>
        <w:r w:rsidDel="00E524B5">
          <w:delText>ell owners are re</w:delText>
        </w:r>
        <w:r w:rsidR="00A1793A" w:rsidDel="00E524B5">
          <w:delText>sponsible for having the</w:delText>
        </w:r>
        <w:r w:rsidDel="00E524B5">
          <w:delText xml:space="preserve"> quality </w:delText>
        </w:r>
        <w:r w:rsidR="00A1793A" w:rsidDel="00E524B5">
          <w:delText xml:space="preserve">of their water well </w:delText>
        </w:r>
        <w:r w:rsidDel="00E524B5">
          <w:delText xml:space="preserve">tested.  Testing for fecal coliform bacteria and/or </w:delText>
        </w:r>
        <w:r w:rsidRPr="00A1793A" w:rsidDel="00E524B5">
          <w:rPr>
            <w:i/>
          </w:rPr>
          <w:delText>E. coli</w:delText>
        </w:r>
        <w:r w:rsidDel="00E524B5">
          <w:delText xml:space="preserve"> and nitrates should be done annually.</w:delText>
        </w:r>
      </w:del>
    </w:p>
    <w:p w14:paraId="3792E0CA" w14:textId="7C678BA7" w:rsidR="005E36C6" w:rsidRPr="004D3BEA" w:rsidDel="00E524B5" w:rsidRDefault="005E36C6" w:rsidP="005E36C6">
      <w:pPr>
        <w:pStyle w:val="ListParagraph"/>
        <w:numPr>
          <w:ilvl w:val="1"/>
          <w:numId w:val="16"/>
        </w:numPr>
        <w:spacing w:after="0"/>
        <w:ind w:left="720"/>
        <w:rPr>
          <w:del w:id="478" w:author="Peggy Hunka" w:date="2024-10-10T13:07:00Z"/>
        </w:rPr>
      </w:pPr>
      <w:del w:id="479" w:author="Peggy Hunka" w:date="2024-10-10T13:07:00Z">
        <w:r w:rsidRPr="004D3BEA" w:rsidDel="00E524B5">
          <w:delText>Importance of maintaining good records and well logs.</w:delText>
        </w:r>
      </w:del>
    </w:p>
    <w:p w14:paraId="18C67A81" w14:textId="6F079170" w:rsidR="005E36C6" w:rsidRPr="004D3BEA" w:rsidDel="00E524B5" w:rsidRDefault="005E36C6" w:rsidP="005E36C6">
      <w:pPr>
        <w:pStyle w:val="ListParagraph"/>
        <w:numPr>
          <w:ilvl w:val="1"/>
          <w:numId w:val="16"/>
        </w:numPr>
        <w:spacing w:after="0"/>
        <w:ind w:left="720"/>
        <w:rPr>
          <w:del w:id="480" w:author="Peggy Hunka" w:date="2024-10-10T13:07:00Z"/>
        </w:rPr>
      </w:pPr>
      <w:del w:id="481" w:author="Peggy Hunka" w:date="2024-10-10T13:07:00Z">
        <w:r w:rsidRPr="004D3BEA" w:rsidDel="00E524B5">
          <w:delText>Monitor land use around the wel</w:delText>
        </w:r>
        <w:r w:rsidR="00E95B90" w:rsidRPr="004D3BEA" w:rsidDel="00E524B5">
          <w:delText>lhead and</w:delText>
        </w:r>
        <w:r w:rsidRPr="004D3BEA" w:rsidDel="00E524B5">
          <w:delText xml:space="preserve"> protect the wellhead.</w:delText>
        </w:r>
      </w:del>
    </w:p>
    <w:p w14:paraId="11566788" w14:textId="2E3A153D" w:rsidR="001E2241" w:rsidDel="00E524B5" w:rsidRDefault="00A1793A" w:rsidP="001E2241">
      <w:pPr>
        <w:pStyle w:val="ListParagraph"/>
        <w:numPr>
          <w:ilvl w:val="1"/>
          <w:numId w:val="16"/>
        </w:numPr>
        <w:spacing w:after="0"/>
        <w:ind w:left="720"/>
        <w:rPr>
          <w:del w:id="482" w:author="Peggy Hunka" w:date="2024-10-10T13:07:00Z"/>
        </w:rPr>
      </w:pPr>
      <w:del w:id="483" w:author="Peggy Hunka" w:date="2024-10-10T13:07:00Z">
        <w:r w:rsidRPr="004D3BEA" w:rsidDel="00E524B5">
          <w:delText xml:space="preserve">Plug abandoned </w:delText>
        </w:r>
        <w:r w:rsidR="00E95B90" w:rsidRPr="004D3BEA" w:rsidDel="00E524B5">
          <w:delText xml:space="preserve">water </w:delText>
        </w:r>
        <w:r w:rsidRPr="004D3BEA" w:rsidDel="00E524B5">
          <w:delText xml:space="preserve">wells and </w:delText>
        </w:r>
        <w:r w:rsidR="00A82463" w:rsidDel="00E524B5">
          <w:delText>properly cap functional</w:delText>
        </w:r>
        <w:r w:rsidR="005E36C6" w:rsidRPr="004D3BEA" w:rsidDel="00E524B5">
          <w:delText xml:space="preserve"> </w:delText>
        </w:r>
        <w:r w:rsidR="00E95B90" w:rsidRPr="004D3BEA" w:rsidDel="00E524B5">
          <w:delText xml:space="preserve">water </w:delText>
        </w:r>
        <w:r w:rsidR="005E36C6" w:rsidRPr="004D3BEA" w:rsidDel="00E524B5">
          <w:delText xml:space="preserve">wells </w:delText>
        </w:r>
        <w:r w:rsidR="004A30A0" w:rsidDel="00E524B5">
          <w:delText>(</w:delText>
        </w:r>
        <w:r w:rsidR="005E36C6" w:rsidRPr="004D3BEA" w:rsidDel="00E524B5">
          <w:delText xml:space="preserve">if </w:delText>
        </w:r>
        <w:r w:rsidR="00E95B90" w:rsidRPr="004D3BEA" w:rsidDel="00E524B5">
          <w:delText xml:space="preserve">they are </w:delText>
        </w:r>
        <w:r w:rsidR="005E36C6" w:rsidRPr="004D3BEA" w:rsidDel="00E524B5">
          <w:delText>not being used</w:delText>
        </w:r>
        <w:r w:rsidR="004A30A0" w:rsidDel="00E524B5">
          <w:delText>)</w:delText>
        </w:r>
        <w:r w:rsidR="00A82463" w:rsidDel="00E524B5">
          <w:delText>.</w:delText>
        </w:r>
      </w:del>
    </w:p>
    <w:p w14:paraId="3ACE7684" w14:textId="0D4F9AE2" w:rsidR="004C276D" w:rsidRPr="004D3BEA" w:rsidDel="00E524B5" w:rsidRDefault="004C276D" w:rsidP="001E2241">
      <w:pPr>
        <w:pStyle w:val="ListParagraph"/>
        <w:numPr>
          <w:ilvl w:val="1"/>
          <w:numId w:val="16"/>
        </w:numPr>
        <w:spacing w:after="0"/>
        <w:ind w:left="720"/>
        <w:rPr>
          <w:del w:id="484" w:author="Peggy Hunka" w:date="2024-10-10T13:07:00Z"/>
        </w:rPr>
      </w:pPr>
      <w:del w:id="485" w:author="Peggy Hunka" w:date="2024-10-10T13:07:00Z">
        <w:r w:rsidDel="00E524B5">
          <w:delText>Inspect and maintain existing septic systems.</w:delText>
        </w:r>
      </w:del>
    </w:p>
    <w:p w14:paraId="1DA582F1" w14:textId="41F5891F" w:rsidR="001E2241" w:rsidRPr="004D3BEA" w:rsidDel="00E524B5" w:rsidRDefault="001E2241" w:rsidP="001E2241">
      <w:pPr>
        <w:spacing w:after="0"/>
        <w:rPr>
          <w:del w:id="486" w:author="Peggy Hunka" w:date="2024-10-10T13:07:00Z"/>
        </w:rPr>
      </w:pPr>
    </w:p>
    <w:p w14:paraId="719D1AFC" w14:textId="5183BBFC" w:rsidR="001E2241" w:rsidRPr="004D3BEA" w:rsidDel="00E524B5" w:rsidRDefault="00D27EC7" w:rsidP="001E2241">
      <w:pPr>
        <w:pStyle w:val="ListParagraph"/>
        <w:numPr>
          <w:ilvl w:val="0"/>
          <w:numId w:val="16"/>
        </w:numPr>
        <w:spacing w:after="0"/>
        <w:rPr>
          <w:del w:id="487" w:author="Peggy Hunka" w:date="2024-10-10T13:07:00Z"/>
        </w:rPr>
      </w:pPr>
      <w:del w:id="488" w:author="Peggy Hunka" w:date="2024-10-10T13:07:00Z">
        <w:r w:rsidRPr="004D3BEA" w:rsidDel="00E524B5">
          <w:delText>The most important audiences for this topic are:</w:delText>
        </w:r>
      </w:del>
    </w:p>
    <w:p w14:paraId="332121AB" w14:textId="2A6ECC19" w:rsidR="00F11922" w:rsidRPr="004D3BEA" w:rsidDel="00E524B5" w:rsidRDefault="00F11922" w:rsidP="00F11922">
      <w:pPr>
        <w:pStyle w:val="ListParagraph"/>
        <w:numPr>
          <w:ilvl w:val="1"/>
          <w:numId w:val="16"/>
        </w:numPr>
        <w:spacing w:after="0"/>
        <w:ind w:left="720"/>
        <w:rPr>
          <w:del w:id="489" w:author="Peggy Hunka" w:date="2024-10-10T13:07:00Z"/>
        </w:rPr>
      </w:pPr>
      <w:del w:id="490" w:author="Peggy Hunka" w:date="2024-10-10T13:07:00Z">
        <w:r w:rsidRPr="004D3BEA" w:rsidDel="00E524B5">
          <w:delText>“landowners, citizens, local governments, and others”</w:delText>
        </w:r>
        <w:r w:rsidR="00D27EC7" w:rsidRPr="004D3BEA" w:rsidDel="00E524B5">
          <w:rPr>
            <w:vertAlign w:val="superscript"/>
          </w:rPr>
          <w:delText>9</w:delText>
        </w:r>
      </w:del>
    </w:p>
    <w:p w14:paraId="19157B29" w14:textId="45C5D1B1" w:rsidR="00F11922" w:rsidDel="00E524B5" w:rsidRDefault="006B1005" w:rsidP="005E36C6">
      <w:pPr>
        <w:pStyle w:val="ListParagraph"/>
        <w:numPr>
          <w:ilvl w:val="1"/>
          <w:numId w:val="16"/>
        </w:numPr>
        <w:spacing w:after="0"/>
        <w:ind w:left="720"/>
        <w:rPr>
          <w:del w:id="491" w:author="Peggy Hunka" w:date="2024-10-10T13:07:00Z"/>
        </w:rPr>
      </w:pPr>
      <w:del w:id="492" w:author="Peggy Hunka" w:date="2024-10-10T13:07:00Z">
        <w:r w:rsidRPr="004D3BEA" w:rsidDel="00E524B5">
          <w:delText>P</w:delText>
        </w:r>
        <w:r w:rsidR="005E36C6" w:rsidRPr="004D3BEA" w:rsidDel="00E524B5">
          <w:delText>rivate water well owners</w:delText>
        </w:r>
      </w:del>
    </w:p>
    <w:p w14:paraId="682285CB" w14:textId="13804CC7" w:rsidR="004C276D" w:rsidDel="00E524B5" w:rsidRDefault="004C276D" w:rsidP="005E36C6">
      <w:pPr>
        <w:pStyle w:val="ListParagraph"/>
        <w:numPr>
          <w:ilvl w:val="1"/>
          <w:numId w:val="16"/>
        </w:numPr>
        <w:spacing w:after="0"/>
        <w:ind w:left="720"/>
        <w:rPr>
          <w:del w:id="493" w:author="Peggy Hunka" w:date="2024-10-10T13:07:00Z"/>
        </w:rPr>
      </w:pPr>
      <w:del w:id="494" w:author="Peggy Hunka" w:date="2024-10-10T13:07:00Z">
        <w:r w:rsidDel="00E524B5">
          <w:delText>River Authorities</w:delText>
        </w:r>
      </w:del>
    </w:p>
    <w:p w14:paraId="0F73BBE7" w14:textId="082C11F8" w:rsidR="004C276D" w:rsidDel="00E524B5" w:rsidRDefault="004C276D" w:rsidP="004C276D">
      <w:pPr>
        <w:pStyle w:val="ListParagraph"/>
        <w:numPr>
          <w:ilvl w:val="1"/>
          <w:numId w:val="16"/>
        </w:numPr>
        <w:spacing w:after="0"/>
        <w:ind w:left="720"/>
        <w:rPr>
          <w:del w:id="495" w:author="Peggy Hunka" w:date="2024-10-10T13:07:00Z"/>
        </w:rPr>
      </w:pPr>
      <w:del w:id="496" w:author="Peggy Hunka" w:date="2024-10-10T13:07:00Z">
        <w:r w:rsidDel="00E524B5">
          <w:delText>AgriLife Extension County Agents and USDA NRCS District Conservationists</w:delText>
        </w:r>
      </w:del>
    </w:p>
    <w:p w14:paraId="65FC49C2" w14:textId="47131450" w:rsidR="004C276D" w:rsidRPr="004D3BEA" w:rsidDel="00E524B5" w:rsidRDefault="004C276D" w:rsidP="005E36C6">
      <w:pPr>
        <w:pStyle w:val="ListParagraph"/>
        <w:numPr>
          <w:ilvl w:val="1"/>
          <w:numId w:val="16"/>
        </w:numPr>
        <w:spacing w:after="0"/>
        <w:ind w:left="720"/>
        <w:rPr>
          <w:del w:id="497" w:author="Peggy Hunka" w:date="2024-10-10T13:07:00Z"/>
        </w:rPr>
      </w:pPr>
      <w:del w:id="498" w:author="Peggy Hunka" w:date="2024-10-10T13:07:00Z">
        <w:r w:rsidDel="00E524B5">
          <w:delText>Regional Water Planning Groups</w:delText>
        </w:r>
      </w:del>
    </w:p>
    <w:p w14:paraId="1AA68433" w14:textId="701319D1" w:rsidR="001E2241" w:rsidDel="00E524B5" w:rsidRDefault="00376CAA" w:rsidP="001E2241">
      <w:pPr>
        <w:pStyle w:val="ListParagraph"/>
        <w:numPr>
          <w:ilvl w:val="1"/>
          <w:numId w:val="16"/>
        </w:numPr>
        <w:spacing w:after="0"/>
        <w:ind w:left="720"/>
        <w:rPr>
          <w:del w:id="499" w:author="Peggy Hunka" w:date="2024-10-10T13:07:00Z"/>
        </w:rPr>
      </w:pPr>
      <w:del w:id="500" w:author="Peggy Hunka" w:date="2024-10-10T13:07:00Z">
        <w:r w:rsidDel="00E524B5">
          <w:delText xml:space="preserve">State </w:delText>
        </w:r>
        <w:r w:rsidR="006B1005" w:rsidRPr="004D3BEA" w:rsidDel="00E524B5">
          <w:delText>L</w:delText>
        </w:r>
        <w:r w:rsidDel="00E524B5">
          <w:delText>egislators and their staff</w:delText>
        </w:r>
      </w:del>
    </w:p>
    <w:p w14:paraId="012A6183" w14:textId="4AE2B028" w:rsidR="00A82463" w:rsidRPr="004D3BEA" w:rsidDel="00E524B5" w:rsidRDefault="00A82463" w:rsidP="001E2241">
      <w:pPr>
        <w:pStyle w:val="ListParagraph"/>
        <w:numPr>
          <w:ilvl w:val="1"/>
          <w:numId w:val="16"/>
        </w:numPr>
        <w:spacing w:after="0"/>
        <w:ind w:left="720"/>
        <w:rPr>
          <w:del w:id="501" w:author="Peggy Hunka" w:date="2024-10-10T13:07:00Z"/>
        </w:rPr>
      </w:pPr>
      <w:del w:id="502" w:author="Peggy Hunka" w:date="2024-10-10T13:07:00Z">
        <w:r w:rsidDel="00E524B5">
          <w:delText>GCDs</w:delText>
        </w:r>
      </w:del>
    </w:p>
    <w:p w14:paraId="51EB8EEB" w14:textId="758CC119" w:rsidR="001E2241" w:rsidRPr="004D3BEA" w:rsidDel="00E524B5" w:rsidRDefault="001E2241" w:rsidP="001E2241">
      <w:pPr>
        <w:spacing w:after="0"/>
        <w:rPr>
          <w:del w:id="503" w:author="Peggy Hunka" w:date="2024-10-10T13:07:00Z"/>
        </w:rPr>
      </w:pPr>
    </w:p>
    <w:p w14:paraId="54D6AD48" w14:textId="4B96EC5B" w:rsidR="001E2241" w:rsidRPr="004D3BEA" w:rsidDel="00E524B5" w:rsidRDefault="00D20133" w:rsidP="001E2241">
      <w:pPr>
        <w:pStyle w:val="ListParagraph"/>
        <w:numPr>
          <w:ilvl w:val="0"/>
          <w:numId w:val="16"/>
        </w:numPr>
        <w:spacing w:after="0"/>
        <w:rPr>
          <w:del w:id="504" w:author="Peggy Hunka" w:date="2024-10-10T13:07:00Z"/>
        </w:rPr>
      </w:pPr>
      <w:del w:id="505" w:author="Peggy Hunka" w:date="2024-10-10T13:07:00Z">
        <w:r w:rsidRPr="004D3BEA" w:rsidDel="00E524B5">
          <w:delText xml:space="preserve">Actions that would </w:delText>
        </w:r>
        <w:r w:rsidR="000633CA" w:rsidDel="00E524B5">
          <w:delText xml:space="preserve">deliver </w:delText>
        </w:r>
        <w:r w:rsidRPr="004D3BEA" w:rsidDel="00E524B5">
          <w:delText>these messages to these audiences include:</w:delText>
        </w:r>
      </w:del>
    </w:p>
    <w:p w14:paraId="4AC27547" w14:textId="4D1E7105" w:rsidR="005E36C6" w:rsidRPr="004D3BEA" w:rsidDel="00E524B5" w:rsidRDefault="00054D21" w:rsidP="005E36C6">
      <w:pPr>
        <w:pStyle w:val="ListParagraph"/>
        <w:numPr>
          <w:ilvl w:val="1"/>
          <w:numId w:val="16"/>
        </w:numPr>
        <w:spacing w:after="0"/>
        <w:ind w:left="720"/>
        <w:rPr>
          <w:del w:id="506" w:author="Peggy Hunka" w:date="2024-10-10T13:07:00Z"/>
        </w:rPr>
      </w:pPr>
      <w:del w:id="507" w:author="Peggy Hunka" w:date="2024-10-10T13:07:00Z">
        <w:r w:rsidDel="00E524B5">
          <w:delText xml:space="preserve">Develop </w:delText>
        </w:r>
        <w:r w:rsidR="005E36C6" w:rsidRPr="004D3BEA" w:rsidDel="00E524B5">
          <w:delText>TWON publications</w:delText>
        </w:r>
        <w:r w:rsidR="003C73C7" w:rsidRPr="004D3BEA" w:rsidDel="00E524B5">
          <w:delText xml:space="preserve"> and Fact Sheets</w:delText>
        </w:r>
        <w:r w:rsidR="00BD712D" w:rsidRPr="004D3BEA" w:rsidDel="00E524B5">
          <w:delText>.</w:delText>
        </w:r>
      </w:del>
    </w:p>
    <w:p w14:paraId="211A01A2" w14:textId="6F13C731" w:rsidR="005E36C6" w:rsidRPr="004D3BEA" w:rsidDel="00E524B5" w:rsidRDefault="00054D21" w:rsidP="005E36C6">
      <w:pPr>
        <w:pStyle w:val="ListParagraph"/>
        <w:numPr>
          <w:ilvl w:val="1"/>
          <w:numId w:val="16"/>
        </w:numPr>
        <w:spacing w:after="0"/>
        <w:ind w:left="720"/>
        <w:rPr>
          <w:del w:id="508" w:author="Peggy Hunka" w:date="2024-10-10T13:07:00Z"/>
        </w:rPr>
      </w:pPr>
      <w:del w:id="509" w:author="Peggy Hunka" w:date="2024-10-10T13:07:00Z">
        <w:r w:rsidDel="00E524B5">
          <w:delText xml:space="preserve">Offer </w:delText>
        </w:r>
        <w:r w:rsidR="005E36C6" w:rsidRPr="004D3BEA" w:rsidDel="00E524B5">
          <w:delText>TWON Well Informed</w:delText>
        </w:r>
        <w:r w:rsidDel="00E524B5">
          <w:delText xml:space="preserve"> sessions to the public</w:delText>
        </w:r>
        <w:r w:rsidR="005E36C6" w:rsidRPr="004D3BEA" w:rsidDel="00E524B5">
          <w:delText xml:space="preserve">:  </w:delText>
        </w:r>
        <w:r w:rsidR="00B6199D" w:rsidDel="00E524B5">
          <w:delText xml:space="preserve">water well </w:delText>
        </w:r>
        <w:r w:rsidR="005E36C6" w:rsidRPr="004D3BEA" w:rsidDel="00E524B5">
          <w:delText>screening plus one-hour educational program</w:delText>
        </w:r>
        <w:r w:rsidR="00BD712D" w:rsidRPr="004D3BEA" w:rsidDel="00E524B5">
          <w:delText>.</w:delText>
        </w:r>
      </w:del>
    </w:p>
    <w:p w14:paraId="7DBD5959" w14:textId="2C337F8E" w:rsidR="005E36C6" w:rsidRPr="004D3BEA" w:rsidDel="00E524B5" w:rsidRDefault="00054D21" w:rsidP="005E36C6">
      <w:pPr>
        <w:pStyle w:val="ListParagraph"/>
        <w:numPr>
          <w:ilvl w:val="1"/>
          <w:numId w:val="16"/>
        </w:numPr>
        <w:spacing w:after="0"/>
        <w:ind w:left="720"/>
        <w:rPr>
          <w:del w:id="510" w:author="Peggy Hunka" w:date="2024-10-10T13:07:00Z"/>
        </w:rPr>
      </w:pPr>
      <w:del w:id="511" w:author="Peggy Hunka" w:date="2024-10-10T13:07:00Z">
        <w:r w:rsidDel="00E524B5">
          <w:delText xml:space="preserve">Offer </w:delText>
        </w:r>
        <w:r w:rsidR="005E36C6" w:rsidRPr="004D3BEA" w:rsidDel="00E524B5">
          <w:delText xml:space="preserve">TWON </w:delText>
        </w:r>
        <w:r w:rsidR="00B6199D" w:rsidDel="00E524B5">
          <w:delText>Well Educated</w:delText>
        </w:r>
        <w:r w:rsidDel="00E524B5">
          <w:delText xml:space="preserve"> sessions to the public</w:delText>
        </w:r>
        <w:r w:rsidR="005E36C6" w:rsidRPr="004D3BEA" w:rsidDel="00E524B5">
          <w:delText xml:space="preserve">:  </w:delText>
        </w:r>
        <w:r w:rsidR="00B6199D" w:rsidDel="00E524B5">
          <w:delText xml:space="preserve">water well </w:delText>
        </w:r>
        <w:r w:rsidR="005E36C6" w:rsidRPr="004D3BEA" w:rsidDel="00E524B5">
          <w:delText>screening plus six-hour educational program</w:delText>
        </w:r>
        <w:r w:rsidR="00BD712D" w:rsidRPr="004D3BEA" w:rsidDel="00E524B5">
          <w:delText>.</w:delText>
        </w:r>
      </w:del>
    </w:p>
    <w:p w14:paraId="64199FB2" w14:textId="0F7E6E6F" w:rsidR="005E36C6" w:rsidRPr="004D3BEA" w:rsidDel="00E524B5" w:rsidRDefault="00054D21" w:rsidP="005E36C6">
      <w:pPr>
        <w:pStyle w:val="ListParagraph"/>
        <w:numPr>
          <w:ilvl w:val="1"/>
          <w:numId w:val="16"/>
        </w:numPr>
        <w:spacing w:after="0"/>
        <w:ind w:left="720"/>
        <w:rPr>
          <w:del w:id="512" w:author="Peggy Hunka" w:date="2024-10-10T13:07:00Z"/>
        </w:rPr>
      </w:pPr>
      <w:del w:id="513" w:author="Peggy Hunka" w:date="2024-10-10T13:07:00Z">
        <w:r w:rsidDel="00E524B5">
          <w:delText xml:space="preserve">Maintain </w:delText>
        </w:r>
        <w:r w:rsidR="005E36C6" w:rsidRPr="004D3BEA" w:rsidDel="00E524B5">
          <w:delText>TWON website</w:delText>
        </w:r>
        <w:r w:rsidR="00BD712D" w:rsidRPr="004D3BEA" w:rsidDel="00E524B5">
          <w:delText>.</w:delText>
        </w:r>
      </w:del>
    </w:p>
    <w:p w14:paraId="46104CF3" w14:textId="7EBC8626" w:rsidR="00F11922" w:rsidRPr="004D3BEA" w:rsidDel="00E524B5" w:rsidRDefault="00054D21" w:rsidP="005E36C6">
      <w:pPr>
        <w:pStyle w:val="ListParagraph"/>
        <w:numPr>
          <w:ilvl w:val="1"/>
          <w:numId w:val="16"/>
        </w:numPr>
        <w:spacing w:after="0"/>
        <w:ind w:left="720"/>
        <w:rPr>
          <w:del w:id="514" w:author="Peggy Hunka" w:date="2024-10-10T13:07:00Z"/>
        </w:rPr>
      </w:pPr>
      <w:del w:id="515" w:author="Peggy Hunka" w:date="2024-10-10T13:07:00Z">
        <w:r w:rsidDel="00E524B5">
          <w:delText>Use s</w:delText>
        </w:r>
        <w:r w:rsidR="005E36C6" w:rsidRPr="004D3BEA" w:rsidDel="00E524B5">
          <w:delText>ocial media</w:delText>
        </w:r>
        <w:r w:rsidR="00BD712D" w:rsidRPr="004D3BEA" w:rsidDel="00E524B5">
          <w:delText>.</w:delText>
        </w:r>
      </w:del>
    </w:p>
    <w:p w14:paraId="7A64E595" w14:textId="7548088D" w:rsidR="001E2241" w:rsidRPr="004D3BEA" w:rsidDel="00E524B5" w:rsidRDefault="00054D21" w:rsidP="001E2241">
      <w:pPr>
        <w:pStyle w:val="ListParagraph"/>
        <w:numPr>
          <w:ilvl w:val="1"/>
          <w:numId w:val="16"/>
        </w:numPr>
        <w:spacing w:after="0"/>
        <w:ind w:left="720"/>
        <w:rPr>
          <w:del w:id="516" w:author="Peggy Hunka" w:date="2024-10-10T13:07:00Z"/>
        </w:rPr>
      </w:pPr>
      <w:del w:id="517" w:author="Peggy Hunka" w:date="2024-10-10T13:07:00Z">
        <w:r w:rsidDel="00E524B5">
          <w:delText xml:space="preserve">Develop </w:delText>
        </w:r>
        <w:r w:rsidR="003C73C7" w:rsidRPr="004D3BEA" w:rsidDel="00E524B5">
          <w:delText>YouTube videos (part 1 of 5, etc.)</w:delText>
        </w:r>
        <w:r w:rsidR="00BD712D" w:rsidRPr="004D3BEA" w:rsidDel="00E524B5">
          <w:delText>.</w:delText>
        </w:r>
      </w:del>
    </w:p>
    <w:p w14:paraId="0BC88722" w14:textId="677CF6EA" w:rsidR="001E2241" w:rsidDel="00E524B5" w:rsidRDefault="001E2241" w:rsidP="001E2241">
      <w:pPr>
        <w:spacing w:after="0"/>
        <w:rPr>
          <w:del w:id="518" w:author="Peggy Hunka" w:date="2024-10-10T13:07:00Z"/>
        </w:rPr>
      </w:pPr>
    </w:p>
    <w:p w14:paraId="26F4DC86" w14:textId="52A93D5B" w:rsidR="001E2241" w:rsidDel="00E524B5" w:rsidRDefault="00976ABE" w:rsidP="00976ABE">
      <w:pPr>
        <w:pStyle w:val="BodyText"/>
        <w:numPr>
          <w:ilvl w:val="0"/>
          <w:numId w:val="16"/>
        </w:numPr>
        <w:spacing w:after="0"/>
        <w:contextualSpacing/>
        <w:rPr>
          <w:del w:id="519" w:author="Peggy Hunka" w:date="2024-10-10T13:07:00Z"/>
        </w:rPr>
      </w:pPr>
      <w:del w:id="520" w:author="Peggy Hunka" w:date="2024-10-10T13:07:00Z">
        <w:r w:rsidDel="00E524B5">
          <w:delText>These messages can be regionalized by partnering with similar-minded local groups such as</w:delText>
        </w:r>
        <w:r w:rsidR="001E2241" w:rsidDel="00E524B5">
          <w:delText xml:space="preserve"> </w:delText>
        </w:r>
        <w:r w:rsidR="00073953" w:rsidDel="00E524B5">
          <w:delText>GCDs</w:delText>
        </w:r>
        <w:r w:rsidR="00EB419F" w:rsidDel="00E524B5">
          <w:delText>,</w:delText>
        </w:r>
        <w:r w:rsidR="00EB419F" w:rsidRPr="00EB419F" w:rsidDel="00E524B5">
          <w:delText xml:space="preserve"> </w:delText>
        </w:r>
        <w:r w:rsidR="00EB419F" w:rsidDel="00E524B5">
          <w:delText>the USGS Texas Water Science Center,</w:delText>
        </w:r>
        <w:r w:rsidR="00C06F5D" w:rsidDel="00E524B5">
          <w:delText xml:space="preserve"> and </w:delText>
        </w:r>
        <w:r w:rsidDel="00E524B5">
          <w:delText xml:space="preserve">the statewide </w:delText>
        </w:r>
        <w:r w:rsidR="00C06F5D" w:rsidDel="00E524B5">
          <w:delText>AgriLife Extension, SWCD, and USDA NRCS offices</w:delText>
        </w:r>
        <w:r w:rsidR="001E2241" w:rsidDel="00E524B5">
          <w:delText>.</w:delText>
        </w:r>
      </w:del>
    </w:p>
    <w:p w14:paraId="1ABCCADC" w14:textId="0D1318FA" w:rsidR="00B6199D" w:rsidDel="00E524B5" w:rsidRDefault="00B6199D" w:rsidP="00B6199D">
      <w:pPr>
        <w:pStyle w:val="BodyText"/>
        <w:numPr>
          <w:ilvl w:val="1"/>
          <w:numId w:val="16"/>
        </w:numPr>
        <w:ind w:left="720"/>
        <w:contextualSpacing/>
        <w:rPr>
          <w:del w:id="521" w:author="Peggy Hunka" w:date="2024-10-10T13:07:00Z"/>
        </w:rPr>
      </w:pPr>
      <w:del w:id="522" w:author="Peggy Hunka" w:date="2024-10-10T13:07:00Z">
        <w:r w:rsidDel="00E524B5">
          <w:delText>A contact person that the TGPC POE Subcommittee can work with should be identified in each of these organizations.</w:delText>
        </w:r>
      </w:del>
    </w:p>
    <w:p w14:paraId="57BF2D04" w14:textId="0BA155D9" w:rsidR="005E36C6" w:rsidDel="00E524B5" w:rsidRDefault="005E36C6" w:rsidP="00976ABE">
      <w:pPr>
        <w:pStyle w:val="BodyText"/>
        <w:numPr>
          <w:ilvl w:val="1"/>
          <w:numId w:val="16"/>
        </w:numPr>
        <w:spacing w:after="0"/>
        <w:ind w:left="720"/>
        <w:contextualSpacing/>
        <w:rPr>
          <w:del w:id="523" w:author="Peggy Hunka" w:date="2024-10-10T13:07:00Z"/>
        </w:rPr>
      </w:pPr>
      <w:del w:id="524" w:author="Peggy Hunka" w:date="2024-10-10T13:07:00Z">
        <w:r w:rsidDel="00E524B5">
          <w:delText xml:space="preserve">TWON </w:delText>
        </w:r>
        <w:r w:rsidR="00B6199D" w:rsidDel="00E524B5">
          <w:delText xml:space="preserve">Well Educated </w:delText>
        </w:r>
        <w:r w:rsidDel="00E524B5">
          <w:delText xml:space="preserve">speakers include </w:delText>
        </w:r>
        <w:r w:rsidR="008D627C" w:rsidDel="00E524B5">
          <w:delText xml:space="preserve">the TWON project team, </w:delText>
        </w:r>
        <w:r w:rsidDel="00E524B5">
          <w:delText>GCD G</w:delText>
        </w:r>
        <w:r w:rsidR="00A1793A" w:rsidDel="00E524B5">
          <w:delText xml:space="preserve">eneral </w:delText>
        </w:r>
        <w:r w:rsidDel="00E524B5">
          <w:delText>M</w:delText>
        </w:r>
        <w:r w:rsidR="00A1793A" w:rsidDel="00E524B5">
          <w:delText>anager</w:delText>
        </w:r>
        <w:r w:rsidDel="00E524B5">
          <w:delText>s, watershed coordinators for W</w:delText>
        </w:r>
        <w:r w:rsidR="00A1793A" w:rsidDel="00E524B5">
          <w:delText xml:space="preserve">atershed </w:delText>
        </w:r>
        <w:r w:rsidDel="00E524B5">
          <w:delText>P</w:delText>
        </w:r>
        <w:r w:rsidR="00A1793A" w:rsidDel="00E524B5">
          <w:delText xml:space="preserve">rotection </w:delText>
        </w:r>
        <w:r w:rsidDel="00E524B5">
          <w:delText>P</w:delText>
        </w:r>
        <w:r w:rsidR="00A1793A" w:rsidDel="00E524B5">
          <w:delText>lan</w:delText>
        </w:r>
        <w:r w:rsidDel="00E524B5">
          <w:delText>s</w:delText>
        </w:r>
        <w:r w:rsidR="00A1793A" w:rsidDel="00E524B5">
          <w:delText xml:space="preserve"> (WPPs)</w:delText>
        </w:r>
        <w:r w:rsidDel="00E524B5">
          <w:delText>, River Authority lab</w:delText>
        </w:r>
        <w:r w:rsidR="00A1793A" w:rsidDel="00E524B5">
          <w:delText>oratory</w:delText>
        </w:r>
        <w:r w:rsidDel="00E524B5">
          <w:delText xml:space="preserve"> directors, and may </w:delText>
        </w:r>
        <w:r w:rsidR="00A1793A" w:rsidDel="00E524B5">
          <w:delText xml:space="preserve">also </w:delText>
        </w:r>
        <w:r w:rsidDel="00E524B5">
          <w:delText xml:space="preserve">include a </w:delText>
        </w:r>
        <w:r w:rsidR="009E3FB0" w:rsidDel="00E524B5">
          <w:delText xml:space="preserve">water </w:delText>
        </w:r>
        <w:r w:rsidDel="00E524B5">
          <w:delText>well driller</w:delText>
        </w:r>
        <w:r w:rsidR="009E3FB0" w:rsidDel="00E524B5">
          <w:delText xml:space="preserve"> in the future</w:delText>
        </w:r>
        <w:r w:rsidDel="00E524B5">
          <w:delText>.</w:delText>
        </w:r>
      </w:del>
    </w:p>
    <w:p w14:paraId="5C2EDD26" w14:textId="34CBA1BE" w:rsidR="005E36C6" w:rsidDel="00E524B5" w:rsidRDefault="005E36C6" w:rsidP="00976ABE">
      <w:pPr>
        <w:pStyle w:val="BodyText"/>
        <w:numPr>
          <w:ilvl w:val="1"/>
          <w:numId w:val="16"/>
        </w:numPr>
        <w:spacing w:after="0"/>
        <w:ind w:left="720"/>
        <w:contextualSpacing/>
        <w:rPr>
          <w:del w:id="525" w:author="Peggy Hunka" w:date="2024-10-10T13:07:00Z"/>
        </w:rPr>
      </w:pPr>
      <w:del w:id="526" w:author="Peggy Hunka" w:date="2024-10-10T13:07:00Z">
        <w:r w:rsidDel="00E524B5">
          <w:delText>TWON has been developed as a statewide program.</w:delText>
        </w:r>
      </w:del>
    </w:p>
    <w:p w14:paraId="0CE6EDD3" w14:textId="011E855D" w:rsidR="003C73C7" w:rsidDel="00E524B5" w:rsidRDefault="003C73C7" w:rsidP="00976ABE">
      <w:pPr>
        <w:pStyle w:val="BodyText"/>
        <w:numPr>
          <w:ilvl w:val="1"/>
          <w:numId w:val="16"/>
        </w:numPr>
        <w:spacing w:after="0"/>
        <w:ind w:left="720"/>
        <w:contextualSpacing/>
        <w:rPr>
          <w:del w:id="527" w:author="Peggy Hunka" w:date="2024-10-10T13:07:00Z"/>
        </w:rPr>
      </w:pPr>
      <w:del w:id="528" w:author="Peggy Hunka" w:date="2024-10-10T13:07:00Z">
        <w:r w:rsidDel="00E524B5">
          <w:delText>Work with water well drillers.</w:delText>
        </w:r>
      </w:del>
    </w:p>
    <w:p w14:paraId="123E642A" w14:textId="0AEEE37C" w:rsidR="00D955C4" w:rsidDel="00E524B5" w:rsidRDefault="00D955C4" w:rsidP="00D955C4">
      <w:pPr>
        <w:pStyle w:val="BodyText"/>
        <w:spacing w:after="0"/>
        <w:contextualSpacing/>
        <w:rPr>
          <w:del w:id="529" w:author="Peggy Hunka" w:date="2024-10-10T13:07:00Z"/>
        </w:rPr>
      </w:pPr>
    </w:p>
    <w:p w14:paraId="7E954EAF" w14:textId="4CEC8D14" w:rsidR="001E2241" w:rsidDel="00E524B5" w:rsidRDefault="0032786C" w:rsidP="00976ABE">
      <w:pPr>
        <w:pStyle w:val="BodyText"/>
        <w:numPr>
          <w:ilvl w:val="0"/>
          <w:numId w:val="16"/>
        </w:numPr>
        <w:spacing w:after="0"/>
        <w:contextualSpacing/>
        <w:rPr>
          <w:del w:id="530" w:author="Peggy Hunka" w:date="2024-10-10T13:07:00Z"/>
        </w:rPr>
      </w:pPr>
      <w:del w:id="531" w:author="Peggy Hunka" w:date="2024-10-10T13:07:00Z">
        <w:r w:rsidDel="00E524B5">
          <w:delText>Sub-points that reinforce the</w:delText>
        </w:r>
        <w:r w:rsidR="001E2241" w:rsidDel="00E524B5">
          <w:delText>s</w:delText>
        </w:r>
        <w:r w:rsidDel="00E524B5">
          <w:delText>e</w:delText>
        </w:r>
        <w:r w:rsidR="001E2241" w:rsidDel="00E524B5">
          <w:delText xml:space="preserve"> message</w:delText>
        </w:r>
        <w:r w:rsidDel="00E524B5">
          <w:delText>s include:</w:delText>
        </w:r>
      </w:del>
    </w:p>
    <w:p w14:paraId="40F88EF4" w14:textId="06F08694" w:rsidR="00A1793A" w:rsidDel="00E524B5" w:rsidRDefault="00A1793A" w:rsidP="00976ABE">
      <w:pPr>
        <w:pStyle w:val="BodyText"/>
        <w:numPr>
          <w:ilvl w:val="1"/>
          <w:numId w:val="16"/>
        </w:numPr>
        <w:spacing w:after="0"/>
        <w:ind w:left="720"/>
        <w:contextualSpacing/>
        <w:rPr>
          <w:del w:id="532" w:author="Peggy Hunka" w:date="2024-10-10T13:07:00Z"/>
        </w:rPr>
      </w:pPr>
      <w:del w:id="533" w:author="Peggy Hunka" w:date="2024-10-10T13:07:00Z">
        <w:r w:rsidDel="00E524B5">
          <w:delText>*Specifically*, have your well water quality tested annually for fecal indicator bacteria and nitrates;</w:delText>
        </w:r>
      </w:del>
    </w:p>
    <w:p w14:paraId="1A90F864" w14:textId="446ED753" w:rsidR="00A1793A" w:rsidDel="00E524B5" w:rsidRDefault="00A1793A" w:rsidP="00976ABE">
      <w:pPr>
        <w:pStyle w:val="BodyText"/>
        <w:numPr>
          <w:ilvl w:val="1"/>
          <w:numId w:val="16"/>
        </w:numPr>
        <w:spacing w:after="0"/>
        <w:ind w:left="720"/>
        <w:contextualSpacing/>
        <w:rPr>
          <w:del w:id="534" w:author="Peggy Hunka" w:date="2024-10-10T13:07:00Z"/>
        </w:rPr>
      </w:pPr>
      <w:del w:id="535" w:author="Peggy Hunka" w:date="2024-10-10T13:07:00Z">
        <w:r w:rsidDel="00E524B5">
          <w:delText>Inspect your septic system every 6-12 months and pump it out every 3-5 years;</w:delText>
        </w:r>
      </w:del>
    </w:p>
    <w:p w14:paraId="4695CE53" w14:textId="38C9BB7A" w:rsidR="00A1793A" w:rsidDel="00E524B5" w:rsidRDefault="00E95B90" w:rsidP="00976ABE">
      <w:pPr>
        <w:pStyle w:val="BodyText"/>
        <w:numPr>
          <w:ilvl w:val="1"/>
          <w:numId w:val="16"/>
        </w:numPr>
        <w:spacing w:after="0"/>
        <w:ind w:left="720"/>
        <w:contextualSpacing/>
        <w:rPr>
          <w:del w:id="536" w:author="Peggy Hunka" w:date="2024-10-10T13:07:00Z"/>
        </w:rPr>
      </w:pPr>
      <w:del w:id="537" w:author="Peggy Hunka" w:date="2024-10-10T13:07:00Z">
        <w:r w:rsidDel="00E524B5">
          <w:delText xml:space="preserve">Have a water well driller or </w:delText>
        </w:r>
        <w:r w:rsidR="00A1793A" w:rsidDel="00E524B5">
          <w:delText xml:space="preserve">pump installer inspect your </w:delText>
        </w:r>
        <w:r w:rsidDel="00E524B5">
          <w:delText xml:space="preserve">water </w:delText>
        </w:r>
        <w:r w:rsidR="00A1793A" w:rsidDel="00E524B5">
          <w:delText xml:space="preserve">well every five years unless you are qualified to evaluate the </w:delText>
        </w:r>
        <w:r w:rsidDel="00E524B5">
          <w:delText xml:space="preserve">water </w:delText>
        </w:r>
        <w:r w:rsidR="00A1793A" w:rsidDel="00E524B5">
          <w:delText>well and all of its components; and,</w:delText>
        </w:r>
      </w:del>
    </w:p>
    <w:p w14:paraId="7C191041" w14:textId="681FEF39" w:rsidR="00A1793A" w:rsidDel="00E524B5" w:rsidRDefault="00A1793A" w:rsidP="00976ABE">
      <w:pPr>
        <w:pStyle w:val="BodyText"/>
        <w:numPr>
          <w:ilvl w:val="1"/>
          <w:numId w:val="16"/>
        </w:numPr>
        <w:spacing w:after="0"/>
        <w:ind w:left="720"/>
        <w:contextualSpacing/>
        <w:rPr>
          <w:del w:id="538" w:author="Peggy Hunka" w:date="2024-10-10T13:07:00Z"/>
        </w:rPr>
      </w:pPr>
      <w:del w:id="539" w:author="Peggy Hunka" w:date="2024-10-10T13:07:00Z">
        <w:r w:rsidDel="00E524B5">
          <w:delText>Plug or cap water wells on your property, as appropriate.</w:delText>
        </w:r>
      </w:del>
    </w:p>
    <w:p w14:paraId="6891801A" w14:textId="45EE3464" w:rsidR="00A1793A" w:rsidDel="00E524B5" w:rsidRDefault="00A1793A" w:rsidP="00976ABE">
      <w:pPr>
        <w:pStyle w:val="BodyText"/>
        <w:numPr>
          <w:ilvl w:val="1"/>
          <w:numId w:val="16"/>
        </w:numPr>
        <w:spacing w:after="0"/>
        <w:ind w:left="720"/>
        <w:contextualSpacing/>
        <w:rPr>
          <w:del w:id="540" w:author="Peggy Hunka" w:date="2024-10-10T13:07:00Z"/>
        </w:rPr>
      </w:pPr>
      <w:del w:id="541" w:author="Peggy Hunka" w:date="2024-10-10T13:07:00Z">
        <w:r w:rsidDel="00E524B5">
          <w:delText>*OR*, generally, by taking the appropriate actions, the water quality of an aquifer, and thus the landowners’ water supply, are protected.</w:delText>
        </w:r>
      </w:del>
    </w:p>
    <w:p w14:paraId="30EC5444" w14:textId="5E5CBD9D" w:rsidR="00D955C4" w:rsidDel="00E524B5" w:rsidRDefault="00D955C4" w:rsidP="00D955C4">
      <w:pPr>
        <w:pStyle w:val="BodyText"/>
        <w:spacing w:after="0"/>
        <w:contextualSpacing/>
        <w:rPr>
          <w:del w:id="542" w:author="Peggy Hunka" w:date="2024-10-10T13:07:00Z"/>
        </w:rPr>
      </w:pPr>
    </w:p>
    <w:p w14:paraId="756980FA" w14:textId="2C95DFC5" w:rsidR="00952634" w:rsidRPr="005055D4" w:rsidDel="00E524B5" w:rsidRDefault="00976ABE" w:rsidP="00976ABE">
      <w:pPr>
        <w:pStyle w:val="BodyText"/>
        <w:numPr>
          <w:ilvl w:val="0"/>
          <w:numId w:val="16"/>
        </w:numPr>
        <w:spacing w:after="0"/>
        <w:contextualSpacing/>
        <w:rPr>
          <w:del w:id="543" w:author="Peggy Hunka" w:date="2024-10-10T13:07:00Z"/>
        </w:rPr>
      </w:pPr>
      <w:del w:id="544" w:author="Peggy Hunka" w:date="2024-10-10T13:07:00Z">
        <w:r w:rsidRPr="005055D4" w:rsidDel="00E524B5">
          <w:delText>Examples or success stories for these messages include</w:delText>
        </w:r>
        <w:r w:rsidR="004D3BEA" w:rsidRPr="005055D4" w:rsidDel="00E524B5">
          <w:delText>:</w:delText>
        </w:r>
      </w:del>
    </w:p>
    <w:p w14:paraId="6B85F393" w14:textId="11111C7C" w:rsidR="00A1793A" w:rsidRPr="005055D4" w:rsidDel="00E524B5" w:rsidRDefault="00A1793A" w:rsidP="00976ABE">
      <w:pPr>
        <w:pStyle w:val="BodyText"/>
        <w:numPr>
          <w:ilvl w:val="1"/>
          <w:numId w:val="16"/>
        </w:numPr>
        <w:spacing w:after="0"/>
        <w:ind w:left="720"/>
        <w:contextualSpacing/>
        <w:rPr>
          <w:del w:id="545" w:author="Peggy Hunka" w:date="2024-10-10T13:07:00Z"/>
        </w:rPr>
      </w:pPr>
      <w:del w:id="546" w:author="Peggy Hunka" w:date="2024-10-10T13:07:00Z">
        <w:r w:rsidRPr="005055D4" w:rsidDel="00E524B5">
          <w:delText xml:space="preserve">TWON is working with </w:delText>
        </w:r>
        <w:r w:rsidR="003C474B" w:rsidRPr="005055D4" w:rsidDel="00E524B5">
          <w:delText xml:space="preserve">the </w:delText>
        </w:r>
        <w:r w:rsidRPr="005055D4" w:rsidDel="00E524B5">
          <w:delText xml:space="preserve">TCEQ Supplemental Environmental Project (SEP) program, TDLR, TAGD, </w:delText>
        </w:r>
        <w:r w:rsidR="004A30A0" w:rsidRPr="005055D4" w:rsidDel="00E524B5">
          <w:delText xml:space="preserve">USDA NRCS, </w:delText>
        </w:r>
        <w:r w:rsidRPr="005055D4" w:rsidDel="00E524B5">
          <w:delText xml:space="preserve">SWCDs, and GCDs to </w:delText>
        </w:r>
        <w:r w:rsidR="00713A4F" w:rsidDel="00E524B5">
          <w:delText>identify</w:delText>
        </w:r>
        <w:r w:rsidRPr="005055D4" w:rsidDel="00E524B5">
          <w:delText xml:space="preserve"> water well owner opportunities for well plugging cost-share.</w:delText>
        </w:r>
      </w:del>
    </w:p>
    <w:p w14:paraId="0CDE38E1" w14:textId="16340994" w:rsidR="005055D4" w:rsidRPr="005055D4" w:rsidDel="00E524B5" w:rsidRDefault="005055D4" w:rsidP="005055D4">
      <w:pPr>
        <w:pStyle w:val="BodyText"/>
        <w:numPr>
          <w:ilvl w:val="1"/>
          <w:numId w:val="16"/>
        </w:numPr>
        <w:spacing w:after="0"/>
        <w:ind w:left="720"/>
        <w:contextualSpacing/>
        <w:rPr>
          <w:del w:id="547" w:author="Peggy Hunka" w:date="2024-10-10T13:07:00Z"/>
        </w:rPr>
      </w:pPr>
      <w:del w:id="548" w:author="Peggy Hunka" w:date="2024-10-10T13:07:00Z">
        <w:r w:rsidRPr="005055D4" w:rsidDel="00E524B5">
          <w:delText>For January</w:delText>
        </w:r>
        <w:r w:rsidDel="00E524B5">
          <w:delText xml:space="preserve"> </w:delText>
        </w:r>
        <w:r w:rsidRPr="005055D4" w:rsidDel="00E524B5">
          <w:delText>– August 2013, 683 samples were analyzed for fecal coliform bacteria, nitrate-nitrogen, and total dissolved solids (TDS) at 18 water well screening events (both Well Informed and Well Educated sessions) with the following results:</w:delText>
        </w:r>
      </w:del>
    </w:p>
    <w:p w14:paraId="4438C78F" w14:textId="2F84BE1A" w:rsidR="005055D4" w:rsidRPr="005055D4" w:rsidDel="00E524B5" w:rsidRDefault="00A82463" w:rsidP="005055D4">
      <w:pPr>
        <w:pStyle w:val="BodyText"/>
        <w:numPr>
          <w:ilvl w:val="2"/>
          <w:numId w:val="16"/>
        </w:numPr>
        <w:spacing w:after="0"/>
        <w:ind w:left="1080"/>
        <w:contextualSpacing/>
        <w:rPr>
          <w:del w:id="549" w:author="Peggy Hunka" w:date="2024-10-10T13:07:00Z"/>
        </w:rPr>
      </w:pPr>
      <w:del w:id="550" w:author="Peggy Hunka" w:date="2024-10-10T13:07:00Z">
        <w:r w:rsidDel="00E524B5">
          <w:delText>Fecal coliform bacteria</w:delText>
        </w:r>
        <w:r w:rsidR="005055D4" w:rsidRPr="005055D4" w:rsidDel="00E524B5">
          <w:delText xml:space="preserve"> were found in 125 wells (18%</w:delText>
        </w:r>
        <w:r w:rsidDel="00E524B5">
          <w:delText xml:space="preserve"> – the </w:delText>
        </w:r>
        <w:r w:rsidRPr="005055D4" w:rsidDel="00E524B5">
          <w:delText>Maximum Contaminant Level (MCL) is zero</w:delText>
        </w:r>
        <w:r w:rsidR="005055D4" w:rsidRPr="005055D4" w:rsidDel="00E524B5">
          <w:delText>);</w:delText>
        </w:r>
      </w:del>
    </w:p>
    <w:p w14:paraId="514C9F27" w14:textId="340CF41A" w:rsidR="005055D4" w:rsidRPr="005055D4" w:rsidDel="00E524B5" w:rsidRDefault="005055D4" w:rsidP="005055D4">
      <w:pPr>
        <w:pStyle w:val="BodyText"/>
        <w:numPr>
          <w:ilvl w:val="2"/>
          <w:numId w:val="16"/>
        </w:numPr>
        <w:spacing w:after="0"/>
        <w:ind w:left="1080"/>
        <w:contextualSpacing/>
        <w:rPr>
          <w:del w:id="551" w:author="Peggy Hunka" w:date="2024-10-10T13:07:00Z"/>
        </w:rPr>
      </w:pPr>
      <w:del w:id="552" w:author="Peggy Hunka" w:date="2024-10-10T13:07:00Z">
        <w:r w:rsidRPr="005055D4" w:rsidDel="00E524B5">
          <w:delText>Nitrate-nitrogen levels exceeded the 10 parts per million (ppm) MCL for 57 water well samples (8%);</w:delText>
        </w:r>
        <w:r w:rsidR="00FF2CC3" w:rsidDel="00E524B5">
          <w:delText xml:space="preserve"> and,</w:delText>
        </w:r>
      </w:del>
    </w:p>
    <w:p w14:paraId="03826BB8" w14:textId="6CA537BF" w:rsidR="005055D4" w:rsidRPr="005055D4" w:rsidDel="00E524B5" w:rsidRDefault="005055D4" w:rsidP="005055D4">
      <w:pPr>
        <w:pStyle w:val="BodyText"/>
        <w:numPr>
          <w:ilvl w:val="2"/>
          <w:numId w:val="16"/>
        </w:numPr>
        <w:spacing w:after="0"/>
        <w:ind w:left="1080"/>
        <w:contextualSpacing/>
        <w:rPr>
          <w:del w:id="553" w:author="Peggy Hunka" w:date="2024-10-10T13:07:00Z"/>
        </w:rPr>
      </w:pPr>
      <w:del w:id="554" w:author="Peggy Hunka" w:date="2024-10-10T13:07:00Z">
        <w:r w:rsidRPr="005055D4" w:rsidDel="00E524B5">
          <w:delText xml:space="preserve">The 500 ppm secondary water quality standard for TDS (for taste and health risk for individuals in salt-restricted diets) was exceeded </w:delText>
        </w:r>
        <w:r w:rsidR="00FF2CC3" w:rsidDel="00E524B5">
          <w:delText>in 376 (55%) sampled wells.</w:delText>
        </w:r>
      </w:del>
    </w:p>
    <w:p w14:paraId="3D6B2F6F" w14:textId="7E314801" w:rsidR="008D627C" w:rsidRPr="005055D4" w:rsidDel="00E524B5" w:rsidRDefault="00FF2CC3" w:rsidP="005055D4">
      <w:pPr>
        <w:pStyle w:val="BodyText"/>
        <w:numPr>
          <w:ilvl w:val="2"/>
          <w:numId w:val="16"/>
        </w:numPr>
        <w:spacing w:after="0"/>
        <w:ind w:left="1080"/>
        <w:contextualSpacing/>
        <w:rPr>
          <w:del w:id="555" w:author="Peggy Hunka" w:date="2024-10-10T13:07:00Z"/>
        </w:rPr>
      </w:pPr>
      <w:del w:id="556" w:author="Peggy Hunka" w:date="2024-10-10T13:07:00Z">
        <w:r w:rsidDel="00E524B5">
          <w:delText>In addition, a</w:delText>
        </w:r>
        <w:r w:rsidR="005055D4" w:rsidRPr="005055D4" w:rsidDel="00E524B5">
          <w:delText xml:space="preserve">rsenic levels exceeded the 10 parts per billion (ppb) MCL for 8 (6%) of 131 water well samples screened at </w:delText>
        </w:r>
        <w:r w:rsidDel="00E524B5">
          <w:delText>eight</w:delText>
        </w:r>
        <w:r w:rsidR="005055D4" w:rsidDel="00E524B5">
          <w:delText xml:space="preserve"> </w:delText>
        </w:r>
        <w:r w:rsidR="005055D4" w:rsidRPr="005055D4" w:rsidDel="00E524B5">
          <w:delText xml:space="preserve">Well Educated </w:delText>
        </w:r>
        <w:r w:rsidR="005055D4" w:rsidDel="00E524B5">
          <w:delText>sessions</w:delText>
        </w:r>
        <w:r w:rsidDel="00E524B5">
          <w:delText xml:space="preserve"> during this timeframe</w:delText>
        </w:r>
        <w:r w:rsidR="005055D4" w:rsidRPr="005055D4" w:rsidDel="00E524B5">
          <w:delText>.</w:delText>
        </w:r>
      </w:del>
    </w:p>
    <w:p w14:paraId="54079B00" w14:textId="080A60ED" w:rsidR="004D3BEA" w:rsidRPr="005055D4" w:rsidDel="00E524B5" w:rsidRDefault="004D3BEA" w:rsidP="00976ABE">
      <w:pPr>
        <w:pStyle w:val="BodyText"/>
        <w:numPr>
          <w:ilvl w:val="1"/>
          <w:numId w:val="16"/>
        </w:numPr>
        <w:spacing w:after="0"/>
        <w:ind w:left="720"/>
        <w:contextualSpacing/>
        <w:rPr>
          <w:del w:id="557" w:author="Peggy Hunka" w:date="2024-10-10T13:07:00Z"/>
        </w:rPr>
      </w:pPr>
      <w:del w:id="558" w:author="Peggy Hunka" w:date="2024-10-10T13:07:00Z">
        <w:r w:rsidRPr="005055D4" w:rsidDel="00E524B5">
          <w:delText xml:space="preserve">When asked about </w:delText>
        </w:r>
        <w:r w:rsidR="00764E08" w:rsidRPr="005055D4" w:rsidDel="00E524B5">
          <w:delText xml:space="preserve">their follow-up intentions, 100 </w:delText>
        </w:r>
        <w:r w:rsidRPr="005055D4" w:rsidDel="00E524B5">
          <w:delText xml:space="preserve">% of TWON program attendees with positive water </w:delText>
        </w:r>
        <w:r w:rsidR="00B6199D" w:rsidRPr="005055D4" w:rsidDel="00E524B5">
          <w:delText>well</w:delText>
        </w:r>
        <w:r w:rsidRPr="005055D4" w:rsidDel="00E524B5">
          <w:delText xml:space="preserve"> screening results report that they plan to adopt Best Management Practices (BMPs) to address </w:delText>
        </w:r>
        <w:r w:rsidR="00B6199D" w:rsidRPr="005055D4" w:rsidDel="00E524B5">
          <w:delText xml:space="preserve">the </w:delText>
        </w:r>
        <w:r w:rsidRPr="005055D4" w:rsidDel="00E524B5">
          <w:delText>issues with their well.</w:delText>
        </w:r>
      </w:del>
    </w:p>
    <w:p w14:paraId="42D23B7F" w14:textId="11351315" w:rsidR="004D3BEA" w:rsidDel="00E524B5" w:rsidRDefault="004D3BEA" w:rsidP="00A1793A">
      <w:pPr>
        <w:pStyle w:val="BodyText"/>
        <w:spacing w:after="0"/>
        <w:contextualSpacing/>
        <w:rPr>
          <w:del w:id="559" w:author="Peggy Hunka" w:date="2024-10-10T13:07:00Z"/>
        </w:rPr>
      </w:pPr>
    </w:p>
    <w:p w14:paraId="16415194" w14:textId="2817C4DB" w:rsidR="00952634" w:rsidDel="00E524B5" w:rsidRDefault="00952634">
      <w:pPr>
        <w:tabs>
          <w:tab w:val="clear" w:pos="720"/>
        </w:tabs>
        <w:rPr>
          <w:del w:id="560" w:author="Peggy Hunka" w:date="2024-10-10T13:07:00Z"/>
          <w:b/>
        </w:rPr>
      </w:pPr>
      <w:del w:id="561" w:author="Peggy Hunka" w:date="2024-10-10T13:07:00Z">
        <w:r w:rsidDel="00E524B5">
          <w:rPr>
            <w:b/>
          </w:rPr>
          <w:br w:type="page"/>
        </w:r>
      </w:del>
    </w:p>
    <w:p w14:paraId="62E35775" w14:textId="626AB1D1" w:rsidR="00A71787" w:rsidRPr="00952634" w:rsidDel="00E524B5" w:rsidRDefault="00A71787" w:rsidP="00952634">
      <w:pPr>
        <w:pStyle w:val="Heading4"/>
        <w:rPr>
          <w:del w:id="562" w:author="Peggy Hunka" w:date="2024-10-10T13:07:00Z"/>
        </w:rPr>
      </w:pPr>
      <w:bookmarkStart w:id="563" w:name="_Toc348436609"/>
      <w:del w:id="564" w:author="Peggy Hunka" w:date="2024-10-10T13:07:00Z">
        <w:r w:rsidRPr="00952634" w:rsidDel="00E524B5">
          <w:lastRenderedPageBreak/>
          <w:delText>Texas Evapotranspiration Network</w:delText>
        </w:r>
        <w:bookmarkEnd w:id="563"/>
        <w:r w:rsidR="00756804" w:rsidDel="00E524B5">
          <w:delText>s</w:delText>
        </w:r>
      </w:del>
    </w:p>
    <w:p w14:paraId="469F024A" w14:textId="323497C9" w:rsidR="00952634" w:rsidDel="00E524B5" w:rsidRDefault="00952634" w:rsidP="00952634">
      <w:pPr>
        <w:pStyle w:val="BodyText"/>
        <w:rPr>
          <w:del w:id="565" w:author="Peggy Hunka" w:date="2024-10-10T13:07:00Z"/>
        </w:rPr>
      </w:pPr>
    </w:p>
    <w:p w14:paraId="5D27A21B" w14:textId="5E826B5F" w:rsidR="001E2241" w:rsidDel="00E524B5" w:rsidRDefault="00F11922" w:rsidP="001E2241">
      <w:pPr>
        <w:spacing w:before="0" w:after="0"/>
        <w:rPr>
          <w:del w:id="566" w:author="Peggy Hunka" w:date="2024-10-10T13:07:00Z"/>
        </w:rPr>
      </w:pPr>
      <w:del w:id="567" w:author="Peggy Hunka" w:date="2024-10-10T13:07:00Z">
        <w:r w:rsidDel="00E524B5">
          <w:delText>Topic SME</w:delText>
        </w:r>
        <w:r w:rsidR="001E2241" w:rsidDel="00E524B5">
          <w:delText>:  Guy Fipps (AgriLife Extension)</w:delText>
        </w:r>
      </w:del>
    </w:p>
    <w:p w14:paraId="5482BBC0" w14:textId="4C5E0D7A" w:rsidR="001E2241" w:rsidDel="00E524B5" w:rsidRDefault="001E2241" w:rsidP="001E2241">
      <w:pPr>
        <w:spacing w:after="0"/>
        <w:rPr>
          <w:del w:id="568" w:author="Peggy Hunka" w:date="2024-10-10T13:07:00Z"/>
        </w:rPr>
      </w:pPr>
    </w:p>
    <w:p w14:paraId="36699BB4" w14:textId="52DC37A6" w:rsidR="001E2241" w:rsidDel="00E524B5" w:rsidRDefault="00D27EC7" w:rsidP="001E2241">
      <w:pPr>
        <w:pStyle w:val="ListParagraph"/>
        <w:numPr>
          <w:ilvl w:val="0"/>
          <w:numId w:val="16"/>
        </w:numPr>
        <w:spacing w:after="0"/>
        <w:rPr>
          <w:del w:id="569" w:author="Peggy Hunka" w:date="2024-10-10T13:07:00Z"/>
        </w:rPr>
      </w:pPr>
      <w:del w:id="570" w:author="Peggy Hunka" w:date="2024-10-10T13:07:00Z">
        <w:r w:rsidDel="00E524B5">
          <w:delText>The most important groundwater-related messages about this topic that need to be delivered are:</w:delText>
        </w:r>
      </w:del>
    </w:p>
    <w:p w14:paraId="0C8711E6" w14:textId="74878271" w:rsidR="00F11922" w:rsidDel="00E524B5" w:rsidRDefault="00EB0612" w:rsidP="00F11922">
      <w:pPr>
        <w:pStyle w:val="ListParagraph"/>
        <w:numPr>
          <w:ilvl w:val="1"/>
          <w:numId w:val="16"/>
        </w:numPr>
        <w:spacing w:after="0"/>
        <w:ind w:left="720"/>
        <w:rPr>
          <w:del w:id="571" w:author="Peggy Hunka" w:date="2024-10-10T13:07:00Z"/>
        </w:rPr>
      </w:pPr>
      <w:del w:id="572" w:author="Peggy Hunka" w:date="2024-10-10T13:07:00Z">
        <w:r w:rsidDel="00E524B5">
          <w:delText xml:space="preserve">To the public:  Irrigation is the biggest single user of groundwater in Texas, and </w:delText>
        </w:r>
        <w:r w:rsidR="00054D21" w:rsidDel="00E524B5">
          <w:delText xml:space="preserve">monitoring </w:delText>
        </w:r>
        <w:r w:rsidDel="00E524B5">
          <w:delText xml:space="preserve">evapotranspiration is a proven tool to conserve that </w:delText>
        </w:r>
        <w:r w:rsidR="00C877D2" w:rsidDel="00E524B5">
          <w:delText>resource</w:delText>
        </w:r>
        <w:r w:rsidDel="00E524B5">
          <w:delText>.</w:delText>
        </w:r>
      </w:del>
    </w:p>
    <w:p w14:paraId="34C65F4D" w14:textId="05EE93A0" w:rsidR="00EB0612" w:rsidDel="00E524B5" w:rsidRDefault="00EB0612" w:rsidP="00F11922">
      <w:pPr>
        <w:pStyle w:val="ListParagraph"/>
        <w:numPr>
          <w:ilvl w:val="1"/>
          <w:numId w:val="16"/>
        </w:numPr>
        <w:spacing w:after="0"/>
        <w:ind w:left="720"/>
        <w:rPr>
          <w:del w:id="573" w:author="Peggy Hunka" w:date="2024-10-10T13:07:00Z"/>
        </w:rPr>
      </w:pPr>
      <w:del w:id="574" w:author="Peggy Hunka" w:date="2024-10-10T13:07:00Z">
        <w:r w:rsidDel="00E524B5">
          <w:delText>To the Legislature and state agencies:  Texas, unlike most other states in the western United States, does not have a state-supported evapotranspiration network.</w:delText>
        </w:r>
      </w:del>
    </w:p>
    <w:p w14:paraId="3942D009" w14:textId="2A7D33F9" w:rsidR="00EB0612" w:rsidDel="00E524B5" w:rsidRDefault="00EB0612" w:rsidP="00F11922">
      <w:pPr>
        <w:pStyle w:val="ListParagraph"/>
        <w:numPr>
          <w:ilvl w:val="1"/>
          <w:numId w:val="16"/>
        </w:numPr>
        <w:spacing w:after="0"/>
        <w:ind w:left="720"/>
        <w:rPr>
          <w:del w:id="575" w:author="Peggy Hunka" w:date="2024-10-10T13:07:00Z"/>
        </w:rPr>
      </w:pPr>
      <w:del w:id="576" w:author="Peggy Hunka" w:date="2024-10-10T13:07:00Z">
        <w:r w:rsidDel="00E524B5">
          <w:delText>To Irrigators:  Evapotranspiration tools are available and effective.</w:delText>
        </w:r>
        <w:r w:rsidR="00601A60" w:rsidDel="00E524B5">
          <w:delText xml:space="preserve">  Here is how you use these tools…….</w:delText>
        </w:r>
      </w:del>
    </w:p>
    <w:p w14:paraId="5333B28C" w14:textId="7617716B" w:rsidR="00EB0612" w:rsidDel="00E524B5" w:rsidRDefault="00EB0612" w:rsidP="00F11922">
      <w:pPr>
        <w:pStyle w:val="ListParagraph"/>
        <w:numPr>
          <w:ilvl w:val="1"/>
          <w:numId w:val="16"/>
        </w:numPr>
        <w:spacing w:after="0"/>
        <w:ind w:left="720"/>
        <w:rPr>
          <w:del w:id="577" w:author="Peggy Hunka" w:date="2024-10-10T13:07:00Z"/>
        </w:rPr>
      </w:pPr>
      <w:del w:id="578" w:author="Peggy Hunka" w:date="2024-10-10T13:07:00Z">
        <w:r w:rsidDel="00E524B5">
          <w:delText xml:space="preserve">To public agencies:  </w:delText>
        </w:r>
        <w:r w:rsidR="00601A60" w:rsidDel="00E524B5">
          <w:delText>Evapotranspiration tools should be incorporated into your water conservation planning.  This is what evapotranspiration is, and this is how it can be a part of your water conservation programs…….</w:delText>
        </w:r>
      </w:del>
    </w:p>
    <w:p w14:paraId="0155976E" w14:textId="7C67146C" w:rsidR="001E2241" w:rsidDel="00E524B5" w:rsidRDefault="001E2241" w:rsidP="001E2241">
      <w:pPr>
        <w:spacing w:after="0"/>
        <w:rPr>
          <w:del w:id="579" w:author="Peggy Hunka" w:date="2024-10-10T13:07:00Z"/>
        </w:rPr>
      </w:pPr>
    </w:p>
    <w:p w14:paraId="4B9F0005" w14:textId="08D2E747" w:rsidR="001E2241" w:rsidDel="00E524B5" w:rsidRDefault="00D27EC7" w:rsidP="001E2241">
      <w:pPr>
        <w:pStyle w:val="ListParagraph"/>
        <w:numPr>
          <w:ilvl w:val="0"/>
          <w:numId w:val="16"/>
        </w:numPr>
        <w:spacing w:after="0"/>
        <w:rPr>
          <w:del w:id="580" w:author="Peggy Hunka" w:date="2024-10-10T13:07:00Z"/>
        </w:rPr>
      </w:pPr>
      <w:del w:id="581" w:author="Peggy Hunka" w:date="2024-10-10T13:07:00Z">
        <w:r w:rsidDel="00E524B5">
          <w:delText>The most important audiences for this topic are:</w:delText>
        </w:r>
      </w:del>
    </w:p>
    <w:p w14:paraId="2DD0AE57" w14:textId="620EC039" w:rsidR="00F11922" w:rsidDel="00E524B5" w:rsidRDefault="00F11922" w:rsidP="00F11922">
      <w:pPr>
        <w:pStyle w:val="ListParagraph"/>
        <w:numPr>
          <w:ilvl w:val="1"/>
          <w:numId w:val="16"/>
        </w:numPr>
        <w:spacing w:after="0"/>
        <w:ind w:left="720"/>
        <w:rPr>
          <w:del w:id="582" w:author="Peggy Hunka" w:date="2024-10-10T13:07:00Z"/>
        </w:rPr>
      </w:pPr>
      <w:del w:id="583" w:author="Peggy Hunka" w:date="2024-10-10T13:07:00Z">
        <w:r w:rsidDel="00E524B5">
          <w:delText>“landowners, citizens, local governments, and others”</w:delText>
        </w:r>
      </w:del>
    </w:p>
    <w:p w14:paraId="39BCFB79" w14:textId="6ADDE599" w:rsidR="00F11922" w:rsidDel="00E524B5" w:rsidRDefault="006B1005" w:rsidP="00F11922">
      <w:pPr>
        <w:pStyle w:val="ListParagraph"/>
        <w:numPr>
          <w:ilvl w:val="1"/>
          <w:numId w:val="16"/>
        </w:numPr>
        <w:spacing w:after="0"/>
        <w:ind w:left="720"/>
        <w:rPr>
          <w:del w:id="584" w:author="Peggy Hunka" w:date="2024-10-10T13:07:00Z"/>
        </w:rPr>
      </w:pPr>
      <w:del w:id="585" w:author="Peggy Hunka" w:date="2024-10-10T13:07:00Z">
        <w:r w:rsidDel="00E524B5">
          <w:delText>I</w:delText>
        </w:r>
        <w:r w:rsidR="00EB0612" w:rsidDel="00E524B5">
          <w:delText>rrigator</w:delText>
        </w:r>
        <w:r w:rsidDel="00E524B5">
          <w:delText>s</w:delText>
        </w:r>
        <w:r w:rsidR="00C877D2" w:rsidDel="00E524B5">
          <w:delText xml:space="preserve"> (agricultural and</w:delText>
        </w:r>
        <w:r w:rsidR="00EB0612" w:rsidDel="00E524B5">
          <w:delText xml:space="preserve"> urban)</w:delText>
        </w:r>
      </w:del>
    </w:p>
    <w:p w14:paraId="22082FD2" w14:textId="1E1133E1" w:rsidR="00EB0612" w:rsidDel="00E524B5" w:rsidRDefault="006B1005" w:rsidP="00F11922">
      <w:pPr>
        <w:pStyle w:val="ListParagraph"/>
        <w:numPr>
          <w:ilvl w:val="1"/>
          <w:numId w:val="16"/>
        </w:numPr>
        <w:spacing w:after="0"/>
        <w:ind w:left="720"/>
        <w:rPr>
          <w:del w:id="586" w:author="Peggy Hunka" w:date="2024-10-10T13:07:00Z"/>
        </w:rPr>
      </w:pPr>
      <w:del w:id="587" w:author="Peggy Hunka" w:date="2024-10-10T13:07:00Z">
        <w:r w:rsidDel="00E524B5">
          <w:delText>P</w:delText>
        </w:r>
        <w:r w:rsidR="00EB0612" w:rsidDel="00E524B5">
          <w:delText>ublic agencies interested in water conservation (e.g., GCDs, state agencies, Municipal Utility Districts (MUDs), city water conservation departments)</w:delText>
        </w:r>
      </w:del>
    </w:p>
    <w:p w14:paraId="2F1F3D1E" w14:textId="29D55D25" w:rsidR="00EB0612" w:rsidDel="00E524B5" w:rsidRDefault="006B1005" w:rsidP="00F11922">
      <w:pPr>
        <w:pStyle w:val="ListParagraph"/>
        <w:numPr>
          <w:ilvl w:val="1"/>
          <w:numId w:val="16"/>
        </w:numPr>
        <w:spacing w:after="0"/>
        <w:ind w:left="720"/>
        <w:rPr>
          <w:del w:id="588" w:author="Peggy Hunka" w:date="2024-10-10T13:07:00Z"/>
        </w:rPr>
      </w:pPr>
      <w:del w:id="589" w:author="Peggy Hunka" w:date="2024-10-10T13:07:00Z">
        <w:r w:rsidDel="00E524B5">
          <w:delText>S</w:delText>
        </w:r>
        <w:r w:rsidR="00EB0612" w:rsidDel="00E524B5">
          <w:delText>chool districts</w:delText>
        </w:r>
      </w:del>
    </w:p>
    <w:p w14:paraId="5C7879B8" w14:textId="79632EBA" w:rsidR="001E2241" w:rsidDel="00E524B5" w:rsidRDefault="001E2241" w:rsidP="001E2241">
      <w:pPr>
        <w:spacing w:after="0"/>
        <w:rPr>
          <w:del w:id="590" w:author="Peggy Hunka" w:date="2024-10-10T13:07:00Z"/>
        </w:rPr>
      </w:pPr>
    </w:p>
    <w:p w14:paraId="14E26F2C" w14:textId="76B3FB90" w:rsidR="001E2241" w:rsidDel="00E524B5" w:rsidRDefault="00D20133" w:rsidP="001E2241">
      <w:pPr>
        <w:pStyle w:val="ListParagraph"/>
        <w:numPr>
          <w:ilvl w:val="0"/>
          <w:numId w:val="16"/>
        </w:numPr>
        <w:spacing w:after="0"/>
        <w:rPr>
          <w:del w:id="591" w:author="Peggy Hunka" w:date="2024-10-10T13:07:00Z"/>
        </w:rPr>
      </w:pPr>
      <w:del w:id="592" w:author="Peggy Hunka" w:date="2024-10-10T13:07:00Z">
        <w:r w:rsidDel="00E524B5">
          <w:delText xml:space="preserve">Actions that would </w:delText>
        </w:r>
        <w:r w:rsidR="000633CA" w:rsidDel="00E524B5">
          <w:delText xml:space="preserve">deliver </w:delText>
        </w:r>
        <w:r w:rsidDel="00E524B5">
          <w:delText>these messages to these audiences include:</w:delText>
        </w:r>
      </w:del>
    </w:p>
    <w:p w14:paraId="4DCFB0F8" w14:textId="2A4D13F0" w:rsidR="00F11922" w:rsidRPr="006B1005" w:rsidDel="00E524B5" w:rsidRDefault="00ED3EC9" w:rsidP="00F11922">
      <w:pPr>
        <w:pStyle w:val="ListParagraph"/>
        <w:numPr>
          <w:ilvl w:val="1"/>
          <w:numId w:val="16"/>
        </w:numPr>
        <w:spacing w:after="0"/>
        <w:ind w:left="720"/>
        <w:rPr>
          <w:del w:id="593" w:author="Peggy Hunka" w:date="2024-10-10T13:07:00Z"/>
        </w:rPr>
      </w:pPr>
      <w:del w:id="594" w:author="Peggy Hunka" w:date="2024-10-10T13:07:00Z">
        <w:r w:rsidDel="00E524B5">
          <w:delText>Develop one or more</w:delText>
        </w:r>
        <w:r w:rsidR="006B1005" w:rsidDel="00E524B5">
          <w:delText xml:space="preserve"> FAQ</w:delText>
        </w:r>
        <w:r w:rsidDel="00E524B5">
          <w:delText>s</w:delText>
        </w:r>
        <w:r w:rsidR="006B1005" w:rsidDel="00E524B5">
          <w:delText xml:space="preserve"> </w:delText>
        </w:r>
        <w:r w:rsidDel="00E524B5">
          <w:delText>on this subject and post them</w:delText>
        </w:r>
        <w:r w:rsidR="00BD712D" w:rsidDel="00E524B5">
          <w:delText xml:space="preserve"> on the TGPC website.</w:delText>
        </w:r>
      </w:del>
    </w:p>
    <w:p w14:paraId="33C4E699" w14:textId="6A02AF08" w:rsidR="001E2241" w:rsidDel="00E524B5" w:rsidRDefault="001E2241" w:rsidP="001E2241">
      <w:pPr>
        <w:spacing w:after="0"/>
        <w:rPr>
          <w:del w:id="595" w:author="Peggy Hunka" w:date="2024-10-10T13:07:00Z"/>
        </w:rPr>
      </w:pPr>
    </w:p>
    <w:p w14:paraId="23CF4085" w14:textId="1F692A32" w:rsidR="001E2241" w:rsidDel="00E524B5" w:rsidRDefault="00B93C6E" w:rsidP="00976ABE">
      <w:pPr>
        <w:pStyle w:val="BodyText"/>
        <w:numPr>
          <w:ilvl w:val="0"/>
          <w:numId w:val="16"/>
        </w:numPr>
        <w:contextualSpacing/>
        <w:rPr>
          <w:del w:id="596" w:author="Peggy Hunka" w:date="2024-10-10T13:07:00Z"/>
        </w:rPr>
      </w:pPr>
      <w:del w:id="597" w:author="Peggy Hunka" w:date="2024-10-10T13:07:00Z">
        <w:r w:rsidDel="00E524B5">
          <w:delText xml:space="preserve">These messages can be regionalized by partnering with similar-minded local groups such as </w:delText>
        </w:r>
        <w:r w:rsidR="00073953" w:rsidDel="00E524B5">
          <w:delText>GCDs</w:delText>
        </w:r>
        <w:r w:rsidR="00EB419F" w:rsidDel="00E524B5">
          <w:delText>, the USGS Texas Water Science Center,</w:delText>
        </w:r>
        <w:r w:rsidR="00C06F5D" w:rsidDel="00E524B5">
          <w:delText xml:space="preserve"> and </w:delText>
        </w:r>
        <w:r w:rsidDel="00E524B5">
          <w:delText xml:space="preserve">the statewide </w:delText>
        </w:r>
        <w:r w:rsidR="00C06F5D" w:rsidDel="00E524B5">
          <w:delText>AgriLife Extension, SWCD, and USDA NRCS offices</w:delText>
        </w:r>
        <w:r w:rsidR="001E2241" w:rsidDel="00E524B5">
          <w:delText>.</w:delText>
        </w:r>
      </w:del>
    </w:p>
    <w:p w14:paraId="60EAE5FD" w14:textId="195FD22F" w:rsidR="00B6199D" w:rsidDel="00E524B5" w:rsidRDefault="00B6199D" w:rsidP="00B6199D">
      <w:pPr>
        <w:pStyle w:val="BodyText"/>
        <w:numPr>
          <w:ilvl w:val="1"/>
          <w:numId w:val="16"/>
        </w:numPr>
        <w:ind w:left="720"/>
        <w:contextualSpacing/>
        <w:rPr>
          <w:del w:id="598" w:author="Peggy Hunka" w:date="2024-10-10T13:07:00Z"/>
        </w:rPr>
      </w:pPr>
      <w:del w:id="599" w:author="Peggy Hunka" w:date="2024-10-10T13:07:00Z">
        <w:r w:rsidDel="00E524B5">
          <w:delText>A contact person that the TGPC POE Subcommittee can work with should be identified in each of these organizations.</w:delText>
        </w:r>
      </w:del>
    </w:p>
    <w:p w14:paraId="2E85F32D" w14:textId="3D977045" w:rsidR="00601A60" w:rsidDel="00E524B5" w:rsidRDefault="00601A60" w:rsidP="00976ABE">
      <w:pPr>
        <w:pStyle w:val="BodyText"/>
        <w:numPr>
          <w:ilvl w:val="1"/>
          <w:numId w:val="16"/>
        </w:numPr>
        <w:ind w:left="720"/>
        <w:contextualSpacing/>
        <w:rPr>
          <w:del w:id="600" w:author="Peggy Hunka" w:date="2024-10-10T13:07:00Z"/>
        </w:rPr>
      </w:pPr>
      <w:del w:id="601" w:author="Peggy Hunka" w:date="2024-10-10T13:07:00Z">
        <w:r w:rsidDel="00E524B5">
          <w:delText>Include regions outside of the High Plains.</w:delText>
        </w:r>
      </w:del>
    </w:p>
    <w:p w14:paraId="63CEDE23" w14:textId="1A50989D" w:rsidR="00601A60" w:rsidDel="00E524B5" w:rsidRDefault="00601A60" w:rsidP="00976ABE">
      <w:pPr>
        <w:pStyle w:val="BodyText"/>
        <w:numPr>
          <w:ilvl w:val="1"/>
          <w:numId w:val="16"/>
        </w:numPr>
        <w:ind w:left="720"/>
        <w:contextualSpacing/>
        <w:rPr>
          <w:del w:id="602" w:author="Peggy Hunka" w:date="2024-10-10T13:07:00Z"/>
        </w:rPr>
      </w:pPr>
      <w:del w:id="603" w:author="Peggy Hunka" w:date="2024-10-10T13:07:00Z">
        <w:r w:rsidDel="00E524B5">
          <w:delText>Partner with River Authorities (irrigators often also have surface water permits/contracts in addition to using groundwater).</w:delText>
        </w:r>
      </w:del>
    </w:p>
    <w:p w14:paraId="122CC7EC" w14:textId="19C32158" w:rsidR="00601A60" w:rsidRPr="00601A60" w:rsidDel="00E524B5" w:rsidRDefault="00054D21" w:rsidP="00976ABE">
      <w:pPr>
        <w:pStyle w:val="BodyText"/>
        <w:numPr>
          <w:ilvl w:val="1"/>
          <w:numId w:val="16"/>
        </w:numPr>
        <w:ind w:left="720"/>
        <w:contextualSpacing/>
        <w:rPr>
          <w:del w:id="604" w:author="Peggy Hunka" w:date="2024-10-10T13:07:00Z"/>
        </w:rPr>
      </w:pPr>
      <w:del w:id="605" w:author="Peggy Hunka" w:date="2024-10-10T13:07:00Z">
        <w:r w:rsidDel="00E524B5">
          <w:delText xml:space="preserve">Work with </w:delText>
        </w:r>
        <w:r w:rsidR="00601A60" w:rsidDel="00E524B5">
          <w:delText>Regional Water Planning Groups</w:delText>
        </w:r>
        <w:r w:rsidDel="00E524B5">
          <w:delText>.</w:delText>
        </w:r>
      </w:del>
    </w:p>
    <w:p w14:paraId="5AFE6F17" w14:textId="6DE2E41D" w:rsidR="00D955C4" w:rsidDel="00E524B5" w:rsidRDefault="00D955C4" w:rsidP="00D955C4">
      <w:pPr>
        <w:pStyle w:val="BodyText"/>
        <w:contextualSpacing/>
        <w:rPr>
          <w:del w:id="606" w:author="Peggy Hunka" w:date="2024-10-10T13:07:00Z"/>
        </w:rPr>
      </w:pPr>
    </w:p>
    <w:p w14:paraId="6DF8B4B2" w14:textId="249E95C6" w:rsidR="001E2241" w:rsidRPr="004D3BEA" w:rsidDel="00E524B5" w:rsidRDefault="00976ABE" w:rsidP="00976ABE">
      <w:pPr>
        <w:pStyle w:val="BodyText"/>
        <w:numPr>
          <w:ilvl w:val="0"/>
          <w:numId w:val="16"/>
        </w:numPr>
        <w:contextualSpacing/>
        <w:rPr>
          <w:del w:id="607" w:author="Peggy Hunka" w:date="2024-10-10T13:07:00Z"/>
        </w:rPr>
      </w:pPr>
      <w:del w:id="608" w:author="Peggy Hunka" w:date="2024-10-10T13:07:00Z">
        <w:r w:rsidDel="00E524B5">
          <w:delText>E</w:delText>
        </w:r>
        <w:r w:rsidRPr="004D3BEA" w:rsidDel="00E524B5">
          <w:delText>xample</w:delText>
        </w:r>
        <w:r w:rsidDel="00E524B5">
          <w:delText>s or success stories for the</w:delText>
        </w:r>
        <w:r w:rsidRPr="004D3BEA" w:rsidDel="00E524B5">
          <w:delText>s</w:delText>
        </w:r>
        <w:r w:rsidDel="00E524B5">
          <w:delText>e</w:delText>
        </w:r>
        <w:r w:rsidRPr="004D3BEA" w:rsidDel="00E524B5">
          <w:delText xml:space="preserve"> message</w:delText>
        </w:r>
        <w:r w:rsidDel="00E524B5">
          <w:delText>s include</w:delText>
        </w:r>
        <w:r w:rsidR="004D3BEA" w:rsidDel="00E524B5">
          <w:delText>:</w:delText>
        </w:r>
      </w:del>
    </w:p>
    <w:p w14:paraId="79390DB7" w14:textId="51D0F50A" w:rsidR="00601A60" w:rsidRPr="004D3BEA" w:rsidDel="00E524B5" w:rsidRDefault="00601A60" w:rsidP="00976ABE">
      <w:pPr>
        <w:pStyle w:val="BodyText"/>
        <w:numPr>
          <w:ilvl w:val="1"/>
          <w:numId w:val="16"/>
        </w:numPr>
        <w:ind w:left="720"/>
        <w:contextualSpacing/>
        <w:rPr>
          <w:del w:id="609" w:author="Peggy Hunka" w:date="2024-10-10T13:07:00Z"/>
        </w:rPr>
      </w:pPr>
      <w:del w:id="610" w:author="Peggy Hunka" w:date="2024-10-10T13:07:00Z">
        <w:r w:rsidRPr="004D3BEA" w:rsidDel="00E524B5">
          <w:delText xml:space="preserve">There are a number of </w:delText>
        </w:r>
        <w:r w:rsidR="006B1005" w:rsidRPr="004D3BEA" w:rsidDel="00E524B5">
          <w:delText xml:space="preserve">appropriate </w:delText>
        </w:r>
        <w:r w:rsidRPr="004D3BEA" w:rsidDel="00E524B5">
          <w:delText>success stories that could be chosen based on the audience.</w:delText>
        </w:r>
      </w:del>
    </w:p>
    <w:p w14:paraId="1CD02BD4" w14:textId="77777777" w:rsidR="00952634" w:rsidRDefault="00952634">
      <w:pPr>
        <w:tabs>
          <w:tab w:val="clear" w:pos="720"/>
        </w:tabs>
        <w:rPr>
          <w:ins w:id="611" w:author="Katie Brice" w:date="2026-02-24T15:16:00Z" w16du:dateUtc="2026-02-24T21:16:00Z"/>
        </w:rPr>
      </w:pPr>
    </w:p>
    <w:p w14:paraId="41D95862" w14:textId="522FD491" w:rsidR="00AA29F3" w:rsidRDefault="00C50BC5">
      <w:pPr>
        <w:tabs>
          <w:tab w:val="clear" w:pos="720"/>
        </w:tabs>
        <w:rPr>
          <w:ins w:id="612" w:author="Katie Brice" w:date="2026-02-24T15:16:00Z" w16du:dateUtc="2026-02-24T21:16:00Z"/>
        </w:rPr>
        <w:pPrChange w:id="613" w:author="Katie Brice" w:date="2026-02-25T13:57:00Z" w16du:dateUtc="2026-02-25T19:57:00Z">
          <w:pPr>
            <w:pStyle w:val="BodyText"/>
          </w:pPr>
        </w:pPrChange>
      </w:pPr>
      <w:ins w:id="614" w:author="Katie Brice" w:date="2026-02-25T13:57:00Z" w16du:dateUtc="2026-02-25T19:57:00Z">
        <w:r>
          <w:br w:type="page"/>
        </w:r>
      </w:ins>
    </w:p>
    <w:p w14:paraId="49C734A5" w14:textId="04BC16FD" w:rsidR="00C16532" w:rsidRPr="00AF168C" w:rsidRDefault="00C16532">
      <w:pPr>
        <w:pStyle w:val="Heading4"/>
        <w:rPr>
          <w:ins w:id="615" w:author="Katie Brice" w:date="2026-02-25T09:40:00Z" w16du:dateUtc="2026-02-25T15:40:00Z"/>
        </w:rPr>
        <w:pPrChange w:id="616" w:author="Katie Brice" w:date="2026-02-25T09:51:00Z" w16du:dateUtc="2026-02-25T15:51:00Z">
          <w:pPr>
            <w:pStyle w:val="BodyText"/>
          </w:pPr>
        </w:pPrChange>
      </w:pPr>
      <w:bookmarkStart w:id="617" w:name="_Toc239837582"/>
      <w:ins w:id="618" w:author="Katie Brice" w:date="2026-02-25T09:40:00Z" w16du:dateUtc="2026-02-25T15:40:00Z">
        <w:r w:rsidRPr="00AF168C">
          <w:lastRenderedPageBreak/>
          <w:t>Texas Well Owner Network</w:t>
        </w:r>
        <w:bookmarkEnd w:id="617"/>
      </w:ins>
    </w:p>
    <w:p w14:paraId="7A3B85B7" w14:textId="09957826" w:rsidR="00C16532" w:rsidRDefault="00C16532" w:rsidP="00C16532">
      <w:pPr>
        <w:spacing w:before="0" w:after="0"/>
        <w:rPr>
          <w:ins w:id="619" w:author="Katie Brice" w:date="2026-02-25T09:40:00Z" w16du:dateUtc="2026-02-25T15:40:00Z"/>
        </w:rPr>
      </w:pPr>
      <w:ins w:id="620" w:author="Katie Brice" w:date="2026-02-25T09:40:00Z" w16du:dateUtc="2026-02-25T15:40:00Z">
        <w:r>
          <w:t>Topic SMEs</w:t>
        </w:r>
        <w:proofErr w:type="gramStart"/>
        <w:r>
          <w:t>:  Joel</w:t>
        </w:r>
        <w:proofErr w:type="gramEnd"/>
        <w:r>
          <w:t xml:space="preserve"> Pigg (AgriLife Extension) and John Smith (Agr</w:t>
        </w:r>
      </w:ins>
      <w:ins w:id="621" w:author="Katie Brice" w:date="2026-02-25T09:41:00Z" w16du:dateUtc="2026-02-25T15:41:00Z">
        <w:r>
          <w:t>iLife Extension)</w:t>
        </w:r>
      </w:ins>
    </w:p>
    <w:p w14:paraId="5885AD46" w14:textId="77777777" w:rsidR="00C16532" w:rsidRDefault="00C16532" w:rsidP="00C16532">
      <w:pPr>
        <w:spacing w:after="0"/>
        <w:rPr>
          <w:ins w:id="622" w:author="Katie Brice" w:date="2026-02-25T09:40:00Z" w16du:dateUtc="2026-02-25T15:40:00Z"/>
        </w:rPr>
      </w:pPr>
    </w:p>
    <w:p w14:paraId="1B553092" w14:textId="77777777" w:rsidR="00C16532" w:rsidRDefault="00C16532" w:rsidP="00C16532">
      <w:pPr>
        <w:pStyle w:val="ListParagraph"/>
        <w:numPr>
          <w:ilvl w:val="0"/>
          <w:numId w:val="16"/>
        </w:numPr>
        <w:spacing w:after="0"/>
        <w:rPr>
          <w:ins w:id="623" w:author="Katie Brice" w:date="2026-02-25T09:40:00Z" w16du:dateUtc="2026-02-25T15:40:00Z"/>
        </w:rPr>
      </w:pPr>
      <w:ins w:id="624" w:author="Katie Brice" w:date="2026-02-25T09:40:00Z" w16du:dateUtc="2026-02-25T15:40:00Z">
        <w:r>
          <w:t>The most important groundwater-related messages about this topic that need to be delivered are:</w:t>
        </w:r>
      </w:ins>
    </w:p>
    <w:p w14:paraId="2E351839" w14:textId="77777777" w:rsidR="00C16532" w:rsidRDefault="00C16532" w:rsidP="00C16532">
      <w:pPr>
        <w:pStyle w:val="ListParagraph"/>
        <w:numPr>
          <w:ilvl w:val="1"/>
          <w:numId w:val="16"/>
        </w:numPr>
        <w:spacing w:after="0"/>
        <w:ind w:left="720"/>
        <w:rPr>
          <w:ins w:id="625" w:author="Katie Brice" w:date="2026-02-25T09:40:00Z" w16du:dateUtc="2026-02-25T15:40:00Z"/>
        </w:rPr>
      </w:pPr>
      <w:ins w:id="626" w:author="Katie Brice" w:date="2026-02-25T09:40:00Z" w16du:dateUtc="2026-02-25T15:40:00Z">
        <w:r>
          <w:t xml:space="preserve">Water well owners are responsible for having the quality of their water well tested.  Testing for fecal coliform bacteria and/or </w:t>
        </w:r>
        <w:r w:rsidRPr="00A1793A">
          <w:rPr>
            <w:i/>
          </w:rPr>
          <w:t>E. coli</w:t>
        </w:r>
        <w:r>
          <w:t xml:space="preserve"> and nitrates should be done annually.</w:t>
        </w:r>
      </w:ins>
    </w:p>
    <w:p w14:paraId="45EF0B9D" w14:textId="77777777" w:rsidR="00C16532" w:rsidRPr="004D3BEA" w:rsidRDefault="00C16532" w:rsidP="00C16532">
      <w:pPr>
        <w:pStyle w:val="ListParagraph"/>
        <w:numPr>
          <w:ilvl w:val="1"/>
          <w:numId w:val="16"/>
        </w:numPr>
        <w:spacing w:after="0"/>
        <w:ind w:left="720"/>
        <w:rPr>
          <w:ins w:id="627" w:author="Katie Brice" w:date="2026-02-25T09:40:00Z" w16du:dateUtc="2026-02-25T15:40:00Z"/>
        </w:rPr>
      </w:pPr>
      <w:ins w:id="628" w:author="Katie Brice" w:date="2026-02-25T09:40:00Z" w16du:dateUtc="2026-02-25T15:40:00Z">
        <w:r w:rsidRPr="004D3BEA">
          <w:t>Importance of maintaining good records and well logs.</w:t>
        </w:r>
      </w:ins>
    </w:p>
    <w:p w14:paraId="7E9D55C1" w14:textId="77777777" w:rsidR="00C16532" w:rsidRPr="004D3BEA" w:rsidRDefault="00C16532" w:rsidP="00C16532">
      <w:pPr>
        <w:pStyle w:val="ListParagraph"/>
        <w:numPr>
          <w:ilvl w:val="1"/>
          <w:numId w:val="16"/>
        </w:numPr>
        <w:spacing w:after="0"/>
        <w:ind w:left="720"/>
        <w:rPr>
          <w:ins w:id="629" w:author="Katie Brice" w:date="2026-02-25T09:40:00Z" w16du:dateUtc="2026-02-25T15:40:00Z"/>
        </w:rPr>
      </w:pPr>
      <w:ins w:id="630" w:author="Katie Brice" w:date="2026-02-25T09:40:00Z" w16du:dateUtc="2026-02-25T15:40:00Z">
        <w:r w:rsidRPr="004D3BEA">
          <w:t xml:space="preserve">Monitor land </w:t>
        </w:r>
        <w:proofErr w:type="gramStart"/>
        <w:r w:rsidRPr="004D3BEA">
          <w:t>use</w:t>
        </w:r>
        <w:proofErr w:type="gramEnd"/>
        <w:r w:rsidRPr="004D3BEA">
          <w:t xml:space="preserve"> around the wellhead and </w:t>
        </w:r>
        <w:proofErr w:type="gramStart"/>
        <w:r w:rsidRPr="004D3BEA">
          <w:t>protect</w:t>
        </w:r>
        <w:proofErr w:type="gramEnd"/>
        <w:r w:rsidRPr="004D3BEA">
          <w:t xml:space="preserve"> the wellhead.</w:t>
        </w:r>
      </w:ins>
    </w:p>
    <w:p w14:paraId="74EFD781" w14:textId="77777777" w:rsidR="00C16532" w:rsidRDefault="00C16532" w:rsidP="00C16532">
      <w:pPr>
        <w:pStyle w:val="ListParagraph"/>
        <w:numPr>
          <w:ilvl w:val="1"/>
          <w:numId w:val="16"/>
        </w:numPr>
        <w:spacing w:after="0"/>
        <w:ind w:left="720"/>
        <w:rPr>
          <w:ins w:id="631" w:author="Katie Brice" w:date="2026-02-25T09:40:00Z" w16du:dateUtc="2026-02-25T15:40:00Z"/>
        </w:rPr>
      </w:pPr>
      <w:ins w:id="632" w:author="Katie Brice" w:date="2026-02-25T09:40:00Z" w16du:dateUtc="2026-02-25T15:40:00Z">
        <w:r w:rsidRPr="004D3BEA">
          <w:t xml:space="preserve">Plug abandoned water wells and </w:t>
        </w:r>
        <w:r>
          <w:t>properly cap functional</w:t>
        </w:r>
        <w:r w:rsidRPr="004D3BEA">
          <w:t xml:space="preserve"> water wells </w:t>
        </w:r>
        <w:r>
          <w:t>(</w:t>
        </w:r>
        <w:r w:rsidRPr="004D3BEA">
          <w:t>if they are not being used</w:t>
        </w:r>
        <w:r>
          <w:t>).</w:t>
        </w:r>
      </w:ins>
    </w:p>
    <w:p w14:paraId="302B5C96" w14:textId="77777777" w:rsidR="00C16532" w:rsidRPr="004D3BEA" w:rsidRDefault="00C16532" w:rsidP="00C16532">
      <w:pPr>
        <w:pStyle w:val="ListParagraph"/>
        <w:numPr>
          <w:ilvl w:val="1"/>
          <w:numId w:val="16"/>
        </w:numPr>
        <w:spacing w:after="0"/>
        <w:ind w:left="720"/>
        <w:rPr>
          <w:ins w:id="633" w:author="Katie Brice" w:date="2026-02-25T09:40:00Z" w16du:dateUtc="2026-02-25T15:40:00Z"/>
        </w:rPr>
      </w:pPr>
      <w:ins w:id="634" w:author="Katie Brice" w:date="2026-02-25T09:40:00Z" w16du:dateUtc="2026-02-25T15:40:00Z">
        <w:r>
          <w:t>Inspect and maintain existing septic systems.</w:t>
        </w:r>
      </w:ins>
    </w:p>
    <w:p w14:paraId="0A8BAF8D" w14:textId="77777777" w:rsidR="00C16532" w:rsidRPr="004D3BEA" w:rsidRDefault="00C16532" w:rsidP="00C16532">
      <w:pPr>
        <w:spacing w:after="0"/>
        <w:rPr>
          <w:ins w:id="635" w:author="Katie Brice" w:date="2026-02-25T09:40:00Z" w16du:dateUtc="2026-02-25T15:40:00Z"/>
        </w:rPr>
      </w:pPr>
    </w:p>
    <w:p w14:paraId="755BA91A" w14:textId="499A0770" w:rsidR="00C16532" w:rsidRPr="004D3BEA" w:rsidRDefault="00C16532">
      <w:pPr>
        <w:pStyle w:val="ListParagraph"/>
        <w:numPr>
          <w:ilvl w:val="0"/>
          <w:numId w:val="16"/>
        </w:numPr>
        <w:spacing w:after="0"/>
        <w:rPr>
          <w:ins w:id="636" w:author="Katie Brice" w:date="2026-02-25T09:40:00Z" w16du:dateUtc="2026-02-25T15:40:00Z"/>
        </w:rPr>
        <w:pPrChange w:id="637" w:author="Katie Brice" w:date="2026-02-25T09:44:00Z" w16du:dateUtc="2026-02-25T15:44:00Z">
          <w:pPr>
            <w:pStyle w:val="ListParagraph"/>
            <w:numPr>
              <w:ilvl w:val="1"/>
              <w:numId w:val="16"/>
            </w:numPr>
            <w:spacing w:after="0"/>
            <w:ind w:left="720" w:hanging="360"/>
          </w:pPr>
        </w:pPrChange>
      </w:pPr>
      <w:ins w:id="638" w:author="Katie Brice" w:date="2026-02-25T09:40:00Z" w16du:dateUtc="2026-02-25T15:40:00Z">
        <w:r w:rsidRPr="004D3BEA">
          <w:t>The most important audiences for this topic are:</w:t>
        </w:r>
      </w:ins>
    </w:p>
    <w:p w14:paraId="587337D7" w14:textId="77777777" w:rsidR="00C16532" w:rsidRDefault="00C16532" w:rsidP="00C16532">
      <w:pPr>
        <w:pStyle w:val="ListParagraph"/>
        <w:numPr>
          <w:ilvl w:val="1"/>
          <w:numId w:val="16"/>
        </w:numPr>
        <w:spacing w:after="0"/>
        <w:ind w:left="720"/>
        <w:rPr>
          <w:ins w:id="639" w:author="Katie Brice" w:date="2026-02-25T09:40:00Z" w16du:dateUtc="2026-02-25T15:40:00Z"/>
        </w:rPr>
      </w:pPr>
      <w:ins w:id="640" w:author="Katie Brice" w:date="2026-02-25T09:40:00Z" w16du:dateUtc="2026-02-25T15:40:00Z">
        <w:r w:rsidRPr="004D3BEA">
          <w:t>Private water well owners</w:t>
        </w:r>
      </w:ins>
    </w:p>
    <w:p w14:paraId="57321470" w14:textId="77777777" w:rsidR="00C16532" w:rsidRDefault="00C16532" w:rsidP="00C16532">
      <w:pPr>
        <w:pStyle w:val="ListParagraph"/>
        <w:numPr>
          <w:ilvl w:val="1"/>
          <w:numId w:val="16"/>
        </w:numPr>
        <w:spacing w:after="0"/>
        <w:ind w:left="720"/>
        <w:rPr>
          <w:ins w:id="641" w:author="Katie Brice" w:date="2026-02-25T09:40:00Z" w16du:dateUtc="2026-02-25T15:40:00Z"/>
        </w:rPr>
      </w:pPr>
      <w:ins w:id="642" w:author="Katie Brice" w:date="2026-02-25T09:40:00Z" w16du:dateUtc="2026-02-25T15:40:00Z">
        <w:r>
          <w:t>River Authorities</w:t>
        </w:r>
      </w:ins>
    </w:p>
    <w:p w14:paraId="3746E4A7" w14:textId="77777777" w:rsidR="00C16532" w:rsidRDefault="00C16532" w:rsidP="00C16532">
      <w:pPr>
        <w:pStyle w:val="ListParagraph"/>
        <w:numPr>
          <w:ilvl w:val="1"/>
          <w:numId w:val="16"/>
        </w:numPr>
        <w:spacing w:after="0"/>
        <w:ind w:left="720"/>
        <w:rPr>
          <w:ins w:id="643" w:author="Katie Brice" w:date="2026-02-25T09:40:00Z" w16du:dateUtc="2026-02-25T15:40:00Z"/>
        </w:rPr>
      </w:pPr>
      <w:ins w:id="644" w:author="Katie Brice" w:date="2026-02-25T09:40:00Z" w16du:dateUtc="2026-02-25T15:40:00Z">
        <w:r>
          <w:t>AgriLife Extension County Agents and USDA NRCS District Conservationists</w:t>
        </w:r>
      </w:ins>
    </w:p>
    <w:p w14:paraId="35BEBDF3" w14:textId="77777777" w:rsidR="00C16532" w:rsidRPr="004D3BEA" w:rsidRDefault="00C16532" w:rsidP="00C16532">
      <w:pPr>
        <w:pStyle w:val="ListParagraph"/>
        <w:numPr>
          <w:ilvl w:val="1"/>
          <w:numId w:val="16"/>
        </w:numPr>
        <w:spacing w:after="0"/>
        <w:ind w:left="720"/>
        <w:rPr>
          <w:ins w:id="645" w:author="Katie Brice" w:date="2026-02-25T09:40:00Z" w16du:dateUtc="2026-02-25T15:40:00Z"/>
        </w:rPr>
      </w:pPr>
      <w:ins w:id="646" w:author="Katie Brice" w:date="2026-02-25T09:40:00Z" w16du:dateUtc="2026-02-25T15:40:00Z">
        <w:r>
          <w:t>Regional Water Planning Groups</w:t>
        </w:r>
      </w:ins>
    </w:p>
    <w:p w14:paraId="7189E09A" w14:textId="77777777" w:rsidR="00C16532" w:rsidRDefault="00C16532" w:rsidP="00C16532">
      <w:pPr>
        <w:pStyle w:val="ListParagraph"/>
        <w:numPr>
          <w:ilvl w:val="1"/>
          <w:numId w:val="16"/>
        </w:numPr>
        <w:spacing w:after="0"/>
        <w:ind w:left="720"/>
        <w:rPr>
          <w:ins w:id="647" w:author="Katie Brice" w:date="2026-02-25T09:40:00Z" w16du:dateUtc="2026-02-25T15:40:00Z"/>
        </w:rPr>
      </w:pPr>
      <w:ins w:id="648" w:author="Katie Brice" w:date="2026-02-25T09:40:00Z" w16du:dateUtc="2026-02-25T15:40:00Z">
        <w:r>
          <w:t xml:space="preserve">State </w:t>
        </w:r>
        <w:r w:rsidRPr="004D3BEA">
          <w:t>L</w:t>
        </w:r>
        <w:r>
          <w:t>egislators and their staff</w:t>
        </w:r>
      </w:ins>
    </w:p>
    <w:p w14:paraId="517A5F2B" w14:textId="77777777" w:rsidR="00C16532" w:rsidRPr="004D3BEA" w:rsidRDefault="00C16532" w:rsidP="00C16532">
      <w:pPr>
        <w:pStyle w:val="ListParagraph"/>
        <w:numPr>
          <w:ilvl w:val="1"/>
          <w:numId w:val="16"/>
        </w:numPr>
        <w:spacing w:after="0"/>
        <w:ind w:left="720"/>
        <w:rPr>
          <w:ins w:id="649" w:author="Katie Brice" w:date="2026-02-25T09:40:00Z" w16du:dateUtc="2026-02-25T15:40:00Z"/>
        </w:rPr>
      </w:pPr>
      <w:ins w:id="650" w:author="Katie Brice" w:date="2026-02-25T09:40:00Z" w16du:dateUtc="2026-02-25T15:40:00Z">
        <w:r>
          <w:t>GCDs</w:t>
        </w:r>
      </w:ins>
    </w:p>
    <w:p w14:paraId="5EA1CBC3" w14:textId="77777777" w:rsidR="00C16532" w:rsidRPr="004D3BEA" w:rsidRDefault="00C16532" w:rsidP="00C16532">
      <w:pPr>
        <w:spacing w:after="0"/>
        <w:rPr>
          <w:ins w:id="651" w:author="Katie Brice" w:date="2026-02-25T09:40:00Z" w16du:dateUtc="2026-02-25T15:40:00Z"/>
        </w:rPr>
      </w:pPr>
    </w:p>
    <w:p w14:paraId="0012DB33" w14:textId="77777777" w:rsidR="00C16532" w:rsidRPr="004D3BEA" w:rsidRDefault="00C16532" w:rsidP="00C16532">
      <w:pPr>
        <w:pStyle w:val="ListParagraph"/>
        <w:numPr>
          <w:ilvl w:val="0"/>
          <w:numId w:val="16"/>
        </w:numPr>
        <w:spacing w:after="0"/>
        <w:rPr>
          <w:ins w:id="652" w:author="Katie Brice" w:date="2026-02-25T09:40:00Z" w16du:dateUtc="2026-02-25T15:40:00Z"/>
        </w:rPr>
      </w:pPr>
      <w:ins w:id="653" w:author="Katie Brice" w:date="2026-02-25T09:40:00Z" w16du:dateUtc="2026-02-25T15:40:00Z">
        <w:r w:rsidRPr="004D3BEA">
          <w:t xml:space="preserve">Actions that would </w:t>
        </w:r>
        <w:r>
          <w:t xml:space="preserve">deliver </w:t>
        </w:r>
        <w:r w:rsidRPr="004D3BEA">
          <w:t>these messages to these audiences include:</w:t>
        </w:r>
      </w:ins>
    </w:p>
    <w:p w14:paraId="6E6FE175" w14:textId="77777777" w:rsidR="00C16532" w:rsidRPr="004D3BEA" w:rsidRDefault="00C16532" w:rsidP="00C16532">
      <w:pPr>
        <w:pStyle w:val="ListParagraph"/>
        <w:numPr>
          <w:ilvl w:val="1"/>
          <w:numId w:val="16"/>
        </w:numPr>
        <w:spacing w:after="0"/>
        <w:ind w:left="720"/>
        <w:rPr>
          <w:ins w:id="654" w:author="Katie Brice" w:date="2026-02-25T09:40:00Z" w16du:dateUtc="2026-02-25T15:40:00Z"/>
        </w:rPr>
      </w:pPr>
      <w:ins w:id="655" w:author="Katie Brice" w:date="2026-02-25T09:40:00Z" w16du:dateUtc="2026-02-25T15:40:00Z">
        <w:r>
          <w:t xml:space="preserve">Develop </w:t>
        </w:r>
        <w:r w:rsidRPr="004D3BEA">
          <w:t>TWON publications and Fact Sheets.</w:t>
        </w:r>
      </w:ins>
    </w:p>
    <w:p w14:paraId="55292C9B" w14:textId="77777777" w:rsidR="00C16532" w:rsidRPr="004D3BEA" w:rsidRDefault="00C16532" w:rsidP="00C16532">
      <w:pPr>
        <w:pStyle w:val="ListParagraph"/>
        <w:numPr>
          <w:ilvl w:val="1"/>
          <w:numId w:val="16"/>
        </w:numPr>
        <w:spacing w:after="0"/>
        <w:ind w:left="720"/>
        <w:rPr>
          <w:ins w:id="656" w:author="Katie Brice" w:date="2026-02-25T09:40:00Z" w16du:dateUtc="2026-02-25T15:40:00Z"/>
        </w:rPr>
      </w:pPr>
      <w:ins w:id="657" w:author="Katie Brice" w:date="2026-02-25T09:40:00Z" w16du:dateUtc="2026-02-25T15:40:00Z">
        <w:r>
          <w:t xml:space="preserve">Offer </w:t>
        </w:r>
        <w:r w:rsidRPr="004D3BEA">
          <w:t>TWON Well Informed</w:t>
        </w:r>
        <w:r>
          <w:t xml:space="preserve"> sessions to the public</w:t>
        </w:r>
        <w:r w:rsidRPr="004D3BEA">
          <w:t xml:space="preserve">:  </w:t>
        </w:r>
        <w:r>
          <w:t xml:space="preserve">water well </w:t>
        </w:r>
        <w:r w:rsidRPr="004D3BEA">
          <w:t>screening plus one-hour educational program.</w:t>
        </w:r>
      </w:ins>
    </w:p>
    <w:p w14:paraId="27A11B8A" w14:textId="77777777" w:rsidR="00C16532" w:rsidRPr="004D3BEA" w:rsidRDefault="00C16532" w:rsidP="00C16532">
      <w:pPr>
        <w:pStyle w:val="ListParagraph"/>
        <w:numPr>
          <w:ilvl w:val="1"/>
          <w:numId w:val="16"/>
        </w:numPr>
        <w:spacing w:after="0"/>
        <w:ind w:left="720"/>
        <w:rPr>
          <w:ins w:id="658" w:author="Katie Brice" w:date="2026-02-25T09:40:00Z" w16du:dateUtc="2026-02-25T15:40:00Z"/>
        </w:rPr>
      </w:pPr>
      <w:ins w:id="659" w:author="Katie Brice" w:date="2026-02-25T09:40:00Z" w16du:dateUtc="2026-02-25T15:40:00Z">
        <w:r>
          <w:t xml:space="preserve">Offer </w:t>
        </w:r>
        <w:r w:rsidRPr="004D3BEA">
          <w:t xml:space="preserve">TWON </w:t>
        </w:r>
        <w:r>
          <w:t>Well Educated sessions to the public</w:t>
        </w:r>
        <w:r w:rsidRPr="004D3BEA">
          <w:t xml:space="preserve">:  </w:t>
        </w:r>
        <w:r>
          <w:t xml:space="preserve">water well </w:t>
        </w:r>
        <w:r w:rsidRPr="004D3BEA">
          <w:t>screening plus six-hour educational program.</w:t>
        </w:r>
      </w:ins>
    </w:p>
    <w:p w14:paraId="6AAA3FD1" w14:textId="77777777" w:rsidR="00C16532" w:rsidRPr="004D3BEA" w:rsidRDefault="00C16532" w:rsidP="00C16532">
      <w:pPr>
        <w:pStyle w:val="ListParagraph"/>
        <w:numPr>
          <w:ilvl w:val="1"/>
          <w:numId w:val="16"/>
        </w:numPr>
        <w:spacing w:after="0"/>
        <w:ind w:left="720"/>
        <w:rPr>
          <w:ins w:id="660" w:author="Katie Brice" w:date="2026-02-25T09:40:00Z" w16du:dateUtc="2026-02-25T15:40:00Z"/>
        </w:rPr>
      </w:pPr>
      <w:ins w:id="661" w:author="Katie Brice" w:date="2026-02-25T09:40:00Z" w16du:dateUtc="2026-02-25T15:40:00Z">
        <w:r>
          <w:t xml:space="preserve">Maintain </w:t>
        </w:r>
        <w:r w:rsidRPr="004D3BEA">
          <w:t>TWON website.</w:t>
        </w:r>
      </w:ins>
    </w:p>
    <w:p w14:paraId="205F2818" w14:textId="77777777" w:rsidR="00C16532" w:rsidRPr="004D3BEA" w:rsidRDefault="00C16532" w:rsidP="00C16532">
      <w:pPr>
        <w:pStyle w:val="ListParagraph"/>
        <w:numPr>
          <w:ilvl w:val="1"/>
          <w:numId w:val="16"/>
        </w:numPr>
        <w:spacing w:after="0"/>
        <w:ind w:left="720"/>
        <w:rPr>
          <w:ins w:id="662" w:author="Katie Brice" w:date="2026-02-25T09:40:00Z" w16du:dateUtc="2026-02-25T15:40:00Z"/>
        </w:rPr>
      </w:pPr>
      <w:ins w:id="663" w:author="Katie Brice" w:date="2026-02-25T09:40:00Z" w16du:dateUtc="2026-02-25T15:40:00Z">
        <w:r>
          <w:t>Use s</w:t>
        </w:r>
        <w:r w:rsidRPr="004D3BEA">
          <w:t>ocial media.</w:t>
        </w:r>
      </w:ins>
    </w:p>
    <w:p w14:paraId="7D91DB29" w14:textId="77777777" w:rsidR="00C16532" w:rsidRPr="004D3BEA" w:rsidRDefault="00C16532" w:rsidP="00C16532">
      <w:pPr>
        <w:pStyle w:val="ListParagraph"/>
        <w:numPr>
          <w:ilvl w:val="1"/>
          <w:numId w:val="16"/>
        </w:numPr>
        <w:spacing w:after="0"/>
        <w:ind w:left="720"/>
        <w:rPr>
          <w:ins w:id="664" w:author="Katie Brice" w:date="2026-02-25T09:40:00Z" w16du:dateUtc="2026-02-25T15:40:00Z"/>
        </w:rPr>
      </w:pPr>
      <w:ins w:id="665" w:author="Katie Brice" w:date="2026-02-25T09:40:00Z" w16du:dateUtc="2026-02-25T15:40:00Z">
        <w:r>
          <w:t xml:space="preserve">Develop </w:t>
        </w:r>
        <w:r w:rsidRPr="004D3BEA">
          <w:t>YouTube videos (part 1 of 5, etc.).</w:t>
        </w:r>
      </w:ins>
    </w:p>
    <w:p w14:paraId="5F91A7CF" w14:textId="77777777" w:rsidR="00C16532" w:rsidRDefault="00C16532" w:rsidP="00C16532">
      <w:pPr>
        <w:spacing w:after="0"/>
        <w:rPr>
          <w:ins w:id="666" w:author="Katie Brice" w:date="2026-02-25T09:40:00Z" w16du:dateUtc="2026-02-25T15:40:00Z"/>
        </w:rPr>
      </w:pPr>
    </w:p>
    <w:p w14:paraId="71DF8A09" w14:textId="77777777" w:rsidR="00C16532" w:rsidRDefault="00C16532" w:rsidP="00C16532">
      <w:pPr>
        <w:pStyle w:val="BodyText"/>
        <w:numPr>
          <w:ilvl w:val="0"/>
          <w:numId w:val="16"/>
        </w:numPr>
        <w:spacing w:after="0"/>
        <w:contextualSpacing/>
        <w:rPr>
          <w:ins w:id="667" w:author="Katie Brice" w:date="2026-02-25T09:40:00Z" w16du:dateUtc="2026-02-25T15:40:00Z"/>
        </w:rPr>
      </w:pPr>
      <w:ins w:id="668" w:author="Katie Brice" w:date="2026-02-25T09:40:00Z" w16du:dateUtc="2026-02-25T15:40:00Z">
        <w:r>
          <w:t>These messages can be regionalized by partnering with similar-minded local groups such as GCDs,</w:t>
        </w:r>
        <w:r w:rsidRPr="00EB419F">
          <w:t xml:space="preserve"> </w:t>
        </w:r>
        <w:r>
          <w:t>the USGS Texas Water Science Center, and the statewide AgriLife Extension, SWCD, and USDA NRCS offices.</w:t>
        </w:r>
      </w:ins>
    </w:p>
    <w:p w14:paraId="27BF734E" w14:textId="77777777" w:rsidR="00C16532" w:rsidRDefault="00C16532" w:rsidP="00C16532">
      <w:pPr>
        <w:pStyle w:val="BodyText"/>
        <w:numPr>
          <w:ilvl w:val="1"/>
          <w:numId w:val="16"/>
        </w:numPr>
        <w:ind w:left="720"/>
        <w:contextualSpacing/>
        <w:rPr>
          <w:ins w:id="669" w:author="Katie Brice" w:date="2026-02-25T09:40:00Z" w16du:dateUtc="2026-02-25T15:40:00Z"/>
        </w:rPr>
      </w:pPr>
      <w:ins w:id="670" w:author="Katie Brice" w:date="2026-02-25T09:40:00Z" w16du:dateUtc="2026-02-25T15:40:00Z">
        <w:r>
          <w:t>A contact person that the TGPC POE Subcommittee can work with should be identified in each of these organizations.</w:t>
        </w:r>
      </w:ins>
    </w:p>
    <w:p w14:paraId="76B750DF" w14:textId="77777777" w:rsidR="00C16532" w:rsidRDefault="00C16532" w:rsidP="00C16532">
      <w:pPr>
        <w:pStyle w:val="BodyText"/>
        <w:numPr>
          <w:ilvl w:val="1"/>
          <w:numId w:val="16"/>
        </w:numPr>
        <w:spacing w:after="0"/>
        <w:ind w:left="720"/>
        <w:contextualSpacing/>
        <w:rPr>
          <w:ins w:id="671" w:author="Katie Brice" w:date="2026-02-25T09:40:00Z" w16du:dateUtc="2026-02-25T15:40:00Z"/>
        </w:rPr>
      </w:pPr>
      <w:ins w:id="672" w:author="Katie Brice" w:date="2026-02-25T09:40:00Z" w16du:dateUtc="2026-02-25T15:40:00Z">
        <w:r>
          <w:t>TWON Well Educated speakers include the TWON project team, GCD General Managers, watershed coordinators for Watershed Protection Plans (WPPs), River Authority laboratory directors, and may also include a water well driller in the future.</w:t>
        </w:r>
      </w:ins>
    </w:p>
    <w:p w14:paraId="71A67D89" w14:textId="4C8B1F0F" w:rsidR="00C16532" w:rsidRDefault="00C16532" w:rsidP="00C16532">
      <w:pPr>
        <w:pStyle w:val="BodyText"/>
        <w:numPr>
          <w:ilvl w:val="1"/>
          <w:numId w:val="16"/>
        </w:numPr>
        <w:spacing w:after="0"/>
        <w:ind w:left="720"/>
        <w:contextualSpacing/>
        <w:rPr>
          <w:ins w:id="673" w:author="Katie Brice" w:date="2026-02-25T09:40:00Z" w16du:dateUtc="2026-02-25T15:40:00Z"/>
        </w:rPr>
      </w:pPr>
      <w:ins w:id="674" w:author="Katie Brice" w:date="2026-02-25T09:40:00Z" w16du:dateUtc="2026-02-25T15:40:00Z">
        <w:r>
          <w:t>TWON has been developed as a statewide program.</w:t>
        </w:r>
      </w:ins>
    </w:p>
    <w:p w14:paraId="1B2ADACC" w14:textId="77777777" w:rsidR="00C16532" w:rsidRDefault="00C16532" w:rsidP="00C16532">
      <w:pPr>
        <w:pStyle w:val="BodyText"/>
        <w:numPr>
          <w:ilvl w:val="1"/>
          <w:numId w:val="16"/>
        </w:numPr>
        <w:spacing w:after="0"/>
        <w:ind w:left="720"/>
        <w:contextualSpacing/>
        <w:rPr>
          <w:ins w:id="675" w:author="Katie Brice" w:date="2026-02-25T09:40:00Z" w16du:dateUtc="2026-02-25T15:40:00Z"/>
        </w:rPr>
      </w:pPr>
      <w:ins w:id="676" w:author="Katie Brice" w:date="2026-02-25T09:40:00Z" w16du:dateUtc="2026-02-25T15:40:00Z">
        <w:r>
          <w:t>Work with water well drillers.</w:t>
        </w:r>
      </w:ins>
    </w:p>
    <w:p w14:paraId="5618787C" w14:textId="77777777" w:rsidR="00C16532" w:rsidRDefault="00C16532" w:rsidP="00C16532">
      <w:pPr>
        <w:pStyle w:val="BodyText"/>
        <w:spacing w:after="0"/>
        <w:contextualSpacing/>
        <w:rPr>
          <w:ins w:id="677" w:author="Katie Brice" w:date="2026-02-25T09:40:00Z" w16du:dateUtc="2026-02-25T15:40:00Z"/>
        </w:rPr>
      </w:pPr>
    </w:p>
    <w:p w14:paraId="7FF423A8" w14:textId="4A6E4F2C" w:rsidR="00422C0A" w:rsidRDefault="00422C0A">
      <w:pPr>
        <w:tabs>
          <w:tab w:val="clear" w:pos="720"/>
        </w:tabs>
        <w:rPr>
          <w:ins w:id="678" w:author="Katie Brice" w:date="2026-02-25T13:46:00Z" w16du:dateUtc="2026-02-25T19:46:00Z"/>
        </w:rPr>
        <w:pPrChange w:id="679" w:author="Katie Brice" w:date="2026-02-25T13:47:00Z" w16du:dateUtc="2026-02-25T19:47:00Z">
          <w:pPr>
            <w:pStyle w:val="Heading4"/>
          </w:pPr>
        </w:pPrChange>
      </w:pPr>
      <w:ins w:id="680" w:author="Katie Brice" w:date="2026-02-25T13:47:00Z" w16du:dateUtc="2026-02-25T19:47:00Z">
        <w:r>
          <w:br w:type="page"/>
        </w:r>
      </w:ins>
    </w:p>
    <w:p w14:paraId="64930A53" w14:textId="691DBC0F" w:rsidR="00C16532" w:rsidRDefault="00D164AC" w:rsidP="00AF168C">
      <w:pPr>
        <w:pStyle w:val="Heading4"/>
        <w:rPr>
          <w:ins w:id="681" w:author="Katie Brice" w:date="2026-02-25T10:02:00Z" w16du:dateUtc="2026-02-25T16:02:00Z"/>
        </w:rPr>
      </w:pPr>
      <w:bookmarkStart w:id="682" w:name="_Toc239837583"/>
      <w:ins w:id="683" w:author="Katie Brice" w:date="2026-09-09T09:09:00Z" w16du:dateUtc="2026-09-09T14:09:00Z">
        <w:r>
          <w:lastRenderedPageBreak/>
          <w:t>Marketing and Outreach</w:t>
        </w:r>
      </w:ins>
      <w:bookmarkEnd w:id="682"/>
    </w:p>
    <w:p w14:paraId="1C123E10" w14:textId="74F21561" w:rsidR="004D64DB" w:rsidRDefault="004D64DB" w:rsidP="004D64DB">
      <w:pPr>
        <w:pStyle w:val="BodyText"/>
        <w:numPr>
          <w:ilvl w:val="0"/>
          <w:numId w:val="23"/>
        </w:numPr>
        <w:rPr>
          <w:ins w:id="684" w:author="Katie Brice" w:date="2026-02-25T11:47:00Z" w16du:dateUtc="2026-02-25T17:47:00Z"/>
        </w:rPr>
      </w:pPr>
      <w:ins w:id="685" w:author="Katie Brice" w:date="2026-02-25T10:02:00Z" w16du:dateUtc="2026-02-25T16:02:00Z">
        <w:r>
          <w:t xml:space="preserve">The goal of outreach is to </w:t>
        </w:r>
      </w:ins>
      <w:ins w:id="686" w:author="Katie Brice" w:date="2026-02-25T11:47:00Z" w16du:dateUtc="2026-02-25T17:47:00Z">
        <w:r w:rsidR="00AE79CF">
          <w:t>further get groundwater information out to the public</w:t>
        </w:r>
      </w:ins>
      <w:ins w:id="687" w:author="Katie Brice" w:date="2026-02-25T11:48:00Z" w16du:dateUtc="2026-02-25T17:48:00Z">
        <w:r w:rsidR="00AE79CF">
          <w:t xml:space="preserve"> and increase public inter</w:t>
        </w:r>
      </w:ins>
      <w:ins w:id="688" w:author="Katie Brice" w:date="2026-02-25T11:49:00Z" w16du:dateUtc="2026-02-25T17:49:00Z">
        <w:r w:rsidR="00AE79CF">
          <w:t>actions</w:t>
        </w:r>
      </w:ins>
      <w:ins w:id="689" w:author="Katie Brice" w:date="2026-02-25T11:47:00Z" w16du:dateUtc="2026-02-25T17:47:00Z">
        <w:r w:rsidR="00AE79CF">
          <w:t>.</w:t>
        </w:r>
      </w:ins>
    </w:p>
    <w:p w14:paraId="71A59F96" w14:textId="02B1BADE" w:rsidR="00AE79CF" w:rsidRDefault="00AE79CF" w:rsidP="004D64DB">
      <w:pPr>
        <w:pStyle w:val="BodyText"/>
        <w:numPr>
          <w:ilvl w:val="0"/>
          <w:numId w:val="23"/>
        </w:numPr>
        <w:rPr>
          <w:ins w:id="690" w:author="Katie Brice" w:date="2026-02-25T11:48:00Z" w16du:dateUtc="2026-02-25T17:48:00Z"/>
        </w:rPr>
      </w:pPr>
      <w:ins w:id="691" w:author="Katie Brice" w:date="2026-02-25T11:48:00Z" w16du:dateUtc="2026-02-25T17:48:00Z">
        <w:r>
          <w:t>The ways we can do that are:</w:t>
        </w:r>
      </w:ins>
    </w:p>
    <w:p w14:paraId="6070CC02" w14:textId="3E6CC1A4" w:rsidR="00AE79CF" w:rsidRDefault="00D164AC" w:rsidP="00AE79CF">
      <w:pPr>
        <w:pStyle w:val="BodyText"/>
        <w:numPr>
          <w:ilvl w:val="1"/>
          <w:numId w:val="23"/>
        </w:numPr>
        <w:rPr>
          <w:ins w:id="692" w:author="Katie Brice" w:date="2026-02-25T11:48:00Z" w16du:dateUtc="2026-02-25T17:48:00Z"/>
        </w:rPr>
      </w:pPr>
      <w:ins w:id="693" w:author="Katie Brice" w:date="2026-09-09T09:09:00Z" w16du:dateUtc="2026-09-09T14:09:00Z">
        <w:r>
          <w:t xml:space="preserve">Updating/creating new marketing </w:t>
        </w:r>
      </w:ins>
      <w:ins w:id="694" w:author="Katie Brice" w:date="2026-09-09T09:10:00Z" w16du:dateUtc="2026-09-09T14:10:00Z">
        <w:r>
          <w:t>items such as stickers, magnets, etc.</w:t>
        </w:r>
      </w:ins>
    </w:p>
    <w:p w14:paraId="4858D478" w14:textId="6331CEBF" w:rsidR="00AE79CF" w:rsidRDefault="00AE79CF" w:rsidP="00AE79CF">
      <w:pPr>
        <w:pStyle w:val="BodyText"/>
        <w:numPr>
          <w:ilvl w:val="1"/>
          <w:numId w:val="23"/>
        </w:numPr>
        <w:rPr>
          <w:ins w:id="695" w:author="Katie Brice" w:date="2026-02-25T11:49:00Z" w16du:dateUtc="2026-02-25T17:49:00Z"/>
        </w:rPr>
      </w:pPr>
      <w:ins w:id="696" w:author="Katie Brice" w:date="2026-02-25T11:48:00Z" w16du:dateUtc="2026-02-25T17:48:00Z">
        <w:r>
          <w:t xml:space="preserve">Post </w:t>
        </w:r>
      </w:ins>
      <w:ins w:id="697" w:author="Katie Brice" w:date="2026-02-25T11:49:00Z" w16du:dateUtc="2026-02-25T17:49:00Z">
        <w:r>
          <w:t>meeting information, regular facts about groundwater, regular tips/tricks for protecting/conserving, etc.</w:t>
        </w:r>
      </w:ins>
      <w:ins w:id="698" w:author="Katie Brice" w:date="2026-09-09T09:10:00Z" w16du:dateUtc="2026-09-09T14:10:00Z">
        <w:r w:rsidR="00D164AC">
          <w:t xml:space="preserve"> on the TCEQ social media pages</w:t>
        </w:r>
      </w:ins>
    </w:p>
    <w:p w14:paraId="130BE765" w14:textId="2921D42B" w:rsidR="00AE79CF" w:rsidRDefault="00422C0A" w:rsidP="00AE79CF">
      <w:pPr>
        <w:pStyle w:val="BodyText"/>
        <w:numPr>
          <w:ilvl w:val="0"/>
          <w:numId w:val="23"/>
        </w:numPr>
        <w:rPr>
          <w:ins w:id="699" w:author="Katie Brice" w:date="2026-02-25T11:49:00Z" w16du:dateUtc="2026-02-25T17:49:00Z"/>
        </w:rPr>
      </w:pPr>
      <w:ins w:id="700" w:author="Katie Brice" w:date="2026-02-25T13:50:00Z" w16du:dateUtc="2026-02-25T19:50:00Z">
        <w:r>
          <w:t>Action items</w:t>
        </w:r>
      </w:ins>
      <w:ins w:id="701" w:author="Katie Brice" w:date="2026-02-25T11:49:00Z" w16du:dateUtc="2026-02-25T17:49:00Z">
        <w:r w:rsidR="00AE79CF">
          <w:t xml:space="preserve"> to create </w:t>
        </w:r>
      </w:ins>
      <w:ins w:id="702" w:author="Katie Brice" w:date="2026-09-09T09:10:00Z" w16du:dateUtc="2026-09-09T14:10:00Z">
        <w:r w:rsidR="00D164AC">
          <w:t>additional marketing tools for outreach</w:t>
        </w:r>
      </w:ins>
      <w:ins w:id="703" w:author="Katie Brice" w:date="2026-02-25T11:49:00Z" w16du:dateUtc="2026-02-25T17:49:00Z">
        <w:r w:rsidR="00AE79CF">
          <w:t>:</w:t>
        </w:r>
      </w:ins>
    </w:p>
    <w:p w14:paraId="00BC5663" w14:textId="70D62284" w:rsidR="00422C0A" w:rsidRDefault="00D164AC" w:rsidP="00422C0A">
      <w:pPr>
        <w:pStyle w:val="BodyText"/>
        <w:numPr>
          <w:ilvl w:val="1"/>
          <w:numId w:val="23"/>
        </w:numPr>
        <w:rPr>
          <w:ins w:id="704" w:author="Katie Brice" w:date="2026-09-09T09:11:00Z" w16du:dateUtc="2026-09-09T14:11:00Z"/>
        </w:rPr>
      </w:pPr>
      <w:ins w:id="705" w:author="Katie Brice" w:date="2026-09-09T09:10:00Z" w16du:dateUtc="2026-09-09T14:10:00Z">
        <w:r>
          <w:t>Brainstorm ideas</w:t>
        </w:r>
      </w:ins>
    </w:p>
    <w:p w14:paraId="2DD889F7" w14:textId="15BA0819" w:rsidR="00D164AC" w:rsidRDefault="00D164AC" w:rsidP="00422C0A">
      <w:pPr>
        <w:pStyle w:val="BodyText"/>
        <w:numPr>
          <w:ilvl w:val="1"/>
          <w:numId w:val="23"/>
        </w:numPr>
        <w:rPr>
          <w:ins w:id="706" w:author="Katie Brice" w:date="2026-09-09T09:11:00Z" w16du:dateUtc="2026-09-09T14:11:00Z"/>
        </w:rPr>
      </w:pPr>
      <w:ins w:id="707" w:author="Katie Brice" w:date="2026-09-09T09:11:00Z" w16du:dateUtc="2026-09-09T14:11:00Z">
        <w:r>
          <w:t xml:space="preserve">Research marketing materials </w:t>
        </w:r>
      </w:ins>
    </w:p>
    <w:p w14:paraId="57CE31DA" w14:textId="3506EDEB" w:rsidR="00D164AC" w:rsidRDefault="00D164AC" w:rsidP="00422C0A">
      <w:pPr>
        <w:pStyle w:val="BodyText"/>
        <w:numPr>
          <w:ilvl w:val="1"/>
          <w:numId w:val="23"/>
        </w:numPr>
        <w:rPr>
          <w:ins w:id="708" w:author="Katie Brice" w:date="2026-09-09T09:12:00Z" w16du:dateUtc="2026-09-09T14:12:00Z"/>
        </w:rPr>
      </w:pPr>
      <w:ins w:id="709" w:author="Katie Brice" w:date="2026-09-09T09:11:00Z" w16du:dateUtc="2026-09-09T14:11:00Z">
        <w:r>
          <w:t>Determine funds</w:t>
        </w:r>
      </w:ins>
      <w:ins w:id="710" w:author="Katie Brice" w:date="2026-09-09T09:12:00Z" w16du:dateUtc="2026-09-09T14:12:00Z">
        <w:r>
          <w:t xml:space="preserve"> for marketing materials</w:t>
        </w:r>
      </w:ins>
    </w:p>
    <w:p w14:paraId="359630D0" w14:textId="3792ABB0" w:rsidR="00D164AC" w:rsidRDefault="00D164AC" w:rsidP="00422C0A">
      <w:pPr>
        <w:pStyle w:val="BodyText"/>
        <w:numPr>
          <w:ilvl w:val="1"/>
          <w:numId w:val="23"/>
        </w:numPr>
        <w:rPr>
          <w:ins w:id="711" w:author="Katie Brice" w:date="2026-02-25T13:49:00Z" w16du:dateUtc="2026-02-25T19:49:00Z"/>
        </w:rPr>
      </w:pPr>
      <w:ins w:id="712" w:author="Katie Brice" w:date="2026-09-09T09:12:00Z" w16du:dateUtc="2026-09-09T14:12:00Z">
        <w:r>
          <w:t>Buy marketing materials</w:t>
        </w:r>
      </w:ins>
    </w:p>
    <w:p w14:paraId="122D8EDC" w14:textId="77777777" w:rsidR="00422C0A" w:rsidRPr="004D3BEA" w:rsidRDefault="00422C0A" w:rsidP="00422C0A">
      <w:pPr>
        <w:pStyle w:val="ListParagraph"/>
        <w:numPr>
          <w:ilvl w:val="0"/>
          <w:numId w:val="23"/>
        </w:numPr>
        <w:spacing w:after="0"/>
        <w:rPr>
          <w:ins w:id="713" w:author="Katie Brice" w:date="2026-02-25T13:49:00Z" w16du:dateUtc="2026-02-25T19:49:00Z"/>
        </w:rPr>
      </w:pPr>
      <w:ins w:id="714" w:author="Katie Brice" w:date="2026-02-25T13:49:00Z" w16du:dateUtc="2026-02-25T19:49:00Z">
        <w:r w:rsidRPr="004D3BEA">
          <w:t>The most important audiences for this topic are:</w:t>
        </w:r>
      </w:ins>
    </w:p>
    <w:p w14:paraId="2A47544A" w14:textId="1EBB4AD6" w:rsidR="00422C0A" w:rsidRDefault="00422C0A" w:rsidP="00422C0A">
      <w:pPr>
        <w:pStyle w:val="BodyText"/>
        <w:numPr>
          <w:ilvl w:val="1"/>
          <w:numId w:val="23"/>
        </w:numPr>
        <w:rPr>
          <w:ins w:id="715" w:author="Katie Brice" w:date="2026-09-09T09:12:00Z" w16du:dateUtc="2026-09-09T14:12:00Z"/>
        </w:rPr>
      </w:pPr>
      <w:ins w:id="716" w:author="Katie Brice" w:date="2026-02-25T13:49:00Z" w16du:dateUtc="2026-02-25T19:49:00Z">
        <w:r>
          <w:t>Texan citizens</w:t>
        </w:r>
      </w:ins>
    </w:p>
    <w:p w14:paraId="58AC4B5E" w14:textId="59AFFB01" w:rsidR="00D164AC" w:rsidRDefault="00D164AC" w:rsidP="00422C0A">
      <w:pPr>
        <w:pStyle w:val="BodyText"/>
        <w:numPr>
          <w:ilvl w:val="1"/>
          <w:numId w:val="23"/>
        </w:numPr>
        <w:rPr>
          <w:ins w:id="717" w:author="Katie Brice" w:date="2026-02-25T13:47:00Z" w16du:dateUtc="2026-02-25T19:47:00Z"/>
        </w:rPr>
      </w:pPr>
      <w:ins w:id="718" w:author="Katie Brice" w:date="2026-09-09T09:12:00Z" w16du:dateUtc="2026-09-09T14:12:00Z">
        <w:r>
          <w:t>Groundwater professionals</w:t>
        </w:r>
      </w:ins>
    </w:p>
    <w:p w14:paraId="0E3D4137" w14:textId="62AB0460" w:rsidR="00422C0A" w:rsidRDefault="00422C0A">
      <w:pPr>
        <w:tabs>
          <w:tab w:val="clear" w:pos="720"/>
        </w:tabs>
        <w:rPr>
          <w:ins w:id="719" w:author="Katie Brice" w:date="2026-02-25T13:45:00Z" w16du:dateUtc="2026-02-25T19:45:00Z"/>
        </w:rPr>
        <w:pPrChange w:id="720" w:author="Katie Brice" w:date="2026-02-25T13:47:00Z" w16du:dateUtc="2026-02-25T19:47:00Z">
          <w:pPr>
            <w:pStyle w:val="BodyText"/>
          </w:pPr>
        </w:pPrChange>
      </w:pPr>
      <w:ins w:id="721" w:author="Katie Brice" w:date="2026-02-25T13:47:00Z" w16du:dateUtc="2026-02-25T19:47:00Z">
        <w:r>
          <w:br w:type="page"/>
        </w:r>
      </w:ins>
    </w:p>
    <w:p w14:paraId="136B01BC" w14:textId="6669275C" w:rsidR="00422C0A" w:rsidRDefault="00422C0A" w:rsidP="00422C0A">
      <w:pPr>
        <w:pStyle w:val="Heading4"/>
        <w:rPr>
          <w:ins w:id="722" w:author="Katie Brice" w:date="2026-02-25T13:45:00Z" w16du:dateUtc="2026-02-25T19:45:00Z"/>
        </w:rPr>
      </w:pPr>
      <w:bookmarkStart w:id="723" w:name="_Toc239837584"/>
      <w:ins w:id="724" w:author="Katie Brice" w:date="2026-02-25T13:48:00Z" w16du:dateUtc="2026-02-25T19:48:00Z">
        <w:r>
          <w:lastRenderedPageBreak/>
          <w:t xml:space="preserve">Additional </w:t>
        </w:r>
      </w:ins>
      <w:ins w:id="725" w:author="Katie Brice" w:date="2026-02-25T13:45:00Z" w16du:dateUtc="2026-02-25T19:45:00Z">
        <w:r>
          <w:t>FAQs</w:t>
        </w:r>
        <w:bookmarkEnd w:id="723"/>
      </w:ins>
    </w:p>
    <w:p w14:paraId="1ECFF3A8" w14:textId="2662E0BC" w:rsidR="00422C0A" w:rsidRDefault="00422C0A" w:rsidP="00422C0A">
      <w:pPr>
        <w:pStyle w:val="BodyText"/>
        <w:numPr>
          <w:ilvl w:val="0"/>
          <w:numId w:val="24"/>
        </w:numPr>
        <w:rPr>
          <w:ins w:id="726" w:author="Katie Brice" w:date="2026-02-25T13:51:00Z" w16du:dateUtc="2026-02-25T19:51:00Z"/>
        </w:rPr>
      </w:pPr>
      <w:ins w:id="727" w:author="Katie Brice" w:date="2026-02-25T13:45:00Z" w16du:dateUtc="2026-02-25T19:45:00Z">
        <w:r>
          <w:t>Contin</w:t>
        </w:r>
      </w:ins>
      <w:ins w:id="728" w:author="Katie Brice" w:date="2026-02-25T13:46:00Z" w16du:dateUtc="2026-02-25T19:46:00Z">
        <w:r>
          <w:t>ue to focus on creating new FAQs based on current groundwater issues</w:t>
        </w:r>
      </w:ins>
    </w:p>
    <w:p w14:paraId="198BEF97" w14:textId="59C66A5F" w:rsidR="00C50BC5" w:rsidRDefault="00C50BC5" w:rsidP="00422C0A">
      <w:pPr>
        <w:pStyle w:val="BodyText"/>
        <w:numPr>
          <w:ilvl w:val="0"/>
          <w:numId w:val="24"/>
        </w:numPr>
        <w:rPr>
          <w:ins w:id="729" w:author="Katie Brice" w:date="2026-02-25T13:50:00Z" w16du:dateUtc="2026-02-25T19:50:00Z"/>
        </w:rPr>
      </w:pPr>
      <w:ins w:id="730" w:author="Katie Brice" w:date="2026-02-25T13:51:00Z" w16du:dateUtc="2026-02-25T19:51:00Z">
        <w:r>
          <w:t>The goal of cr</w:t>
        </w:r>
      </w:ins>
      <w:ins w:id="731" w:author="Katie Brice" w:date="2026-02-25T13:52:00Z" w16du:dateUtc="2026-02-25T19:52:00Z">
        <w:r>
          <w:t>eating new FAQs is for the public to have a simple and straightforward way to access information on groundwater issues</w:t>
        </w:r>
      </w:ins>
    </w:p>
    <w:p w14:paraId="2D7449C4" w14:textId="79C7B16C" w:rsidR="00422C0A" w:rsidRDefault="00422C0A" w:rsidP="00422C0A">
      <w:pPr>
        <w:pStyle w:val="BodyText"/>
        <w:numPr>
          <w:ilvl w:val="0"/>
          <w:numId w:val="24"/>
        </w:numPr>
        <w:rPr>
          <w:ins w:id="732" w:author="Katie Brice" w:date="2026-02-25T13:50:00Z" w16du:dateUtc="2026-02-25T19:50:00Z"/>
        </w:rPr>
      </w:pPr>
      <w:ins w:id="733" w:author="Katie Brice" w:date="2026-02-25T13:50:00Z" w16du:dateUtc="2026-02-25T19:50:00Z">
        <w:r>
          <w:t>Action items for creating additional FAQs</w:t>
        </w:r>
      </w:ins>
    </w:p>
    <w:p w14:paraId="4FF04A68" w14:textId="6D83758F" w:rsidR="00422C0A" w:rsidRDefault="00422C0A" w:rsidP="00422C0A">
      <w:pPr>
        <w:pStyle w:val="BodyText"/>
        <w:numPr>
          <w:ilvl w:val="1"/>
          <w:numId w:val="24"/>
        </w:numPr>
        <w:rPr>
          <w:ins w:id="734" w:author="Katie Brice" w:date="2026-02-25T13:51:00Z" w16du:dateUtc="2026-02-25T19:51:00Z"/>
        </w:rPr>
      </w:pPr>
      <w:ins w:id="735" w:author="Katie Brice" w:date="2026-02-25T13:51:00Z" w16du:dateUtc="2026-02-25T19:51:00Z">
        <w:r>
          <w:t>Determine what FAQs would be beneficial to public</w:t>
        </w:r>
      </w:ins>
    </w:p>
    <w:p w14:paraId="55E6A0F9" w14:textId="78AF4D92" w:rsidR="00422C0A" w:rsidRDefault="00422C0A">
      <w:pPr>
        <w:pStyle w:val="BodyText"/>
        <w:numPr>
          <w:ilvl w:val="1"/>
          <w:numId w:val="24"/>
        </w:numPr>
        <w:rPr>
          <w:ins w:id="736" w:author="Katie Brice" w:date="2026-02-25T13:47:00Z" w16du:dateUtc="2026-02-25T19:47:00Z"/>
        </w:rPr>
        <w:pPrChange w:id="737" w:author="Katie Brice" w:date="2026-02-25T13:50:00Z" w16du:dateUtc="2026-02-25T19:50:00Z">
          <w:pPr>
            <w:pStyle w:val="BodyText"/>
            <w:numPr>
              <w:numId w:val="24"/>
            </w:numPr>
            <w:ind w:left="720" w:hanging="360"/>
          </w:pPr>
        </w:pPrChange>
      </w:pPr>
      <w:ins w:id="738" w:author="Katie Brice" w:date="2026-02-25T13:51:00Z" w16du:dateUtc="2026-02-25T19:51:00Z">
        <w:r>
          <w:t>Select SMEs for each FAQ</w:t>
        </w:r>
      </w:ins>
    </w:p>
    <w:p w14:paraId="2040B2F5" w14:textId="77777777" w:rsidR="00422C0A" w:rsidRPr="004D3BEA" w:rsidRDefault="00422C0A" w:rsidP="00422C0A">
      <w:pPr>
        <w:pStyle w:val="ListParagraph"/>
        <w:numPr>
          <w:ilvl w:val="0"/>
          <w:numId w:val="24"/>
        </w:numPr>
        <w:spacing w:after="0"/>
        <w:rPr>
          <w:ins w:id="739" w:author="Katie Brice" w:date="2026-02-25T13:49:00Z" w16du:dateUtc="2026-02-25T19:49:00Z"/>
        </w:rPr>
      </w:pPr>
      <w:ins w:id="740" w:author="Katie Brice" w:date="2026-02-25T13:49:00Z" w16du:dateUtc="2026-02-25T19:49:00Z">
        <w:r w:rsidRPr="004D3BEA">
          <w:t>The most important audiences for this topic are:</w:t>
        </w:r>
      </w:ins>
    </w:p>
    <w:p w14:paraId="6D1E1FA4" w14:textId="77777777" w:rsidR="00422C0A" w:rsidRDefault="00422C0A" w:rsidP="00422C0A">
      <w:pPr>
        <w:pStyle w:val="BodyText"/>
        <w:numPr>
          <w:ilvl w:val="1"/>
          <w:numId w:val="24"/>
        </w:numPr>
        <w:rPr>
          <w:ins w:id="741" w:author="Katie Brice" w:date="2026-02-25T13:49:00Z" w16du:dateUtc="2026-02-25T19:49:00Z"/>
        </w:rPr>
      </w:pPr>
      <w:ins w:id="742" w:author="Katie Brice" w:date="2026-02-25T13:49:00Z" w16du:dateUtc="2026-02-25T19:49:00Z">
        <w:r>
          <w:t>Texan citizens</w:t>
        </w:r>
      </w:ins>
    </w:p>
    <w:p w14:paraId="406C48F2" w14:textId="5EEBB5AD" w:rsidR="00422C0A" w:rsidRPr="00422C0A" w:rsidRDefault="00422C0A" w:rsidP="00422C0A">
      <w:pPr>
        <w:pStyle w:val="BodyText"/>
      </w:pPr>
    </w:p>
    <w:sectPr w:rsidR="00422C0A" w:rsidRPr="00422C0A" w:rsidSect="00A03680">
      <w:footerReference w:type="default" r:id="rId4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0" w:author="Peggy Hunka" w:date="2024-10-10T12:49:00Z" w:initials="PH">
    <w:p w14:paraId="60AA2CD0" w14:textId="77777777" w:rsidR="007467E2" w:rsidRDefault="007467E2" w:rsidP="004F0393">
      <w:pPr>
        <w:pStyle w:val="CommentText"/>
      </w:pPr>
      <w:r>
        <w:rPr>
          <w:rStyle w:val="CommentReference"/>
        </w:rPr>
        <w:annotationRef/>
      </w:r>
      <w:r>
        <w:t>Updaste # of FAQs since 2007 or 2013 not sure which. Add link to TGPC website</w:t>
      </w:r>
    </w:p>
  </w:comment>
  <w:comment w:id="225" w:author="Peggy Hunka" w:date="2024-10-10T12:50:00Z" w:initials="PH">
    <w:p w14:paraId="6154C300" w14:textId="77777777" w:rsidR="007467E2" w:rsidRDefault="007467E2" w:rsidP="009A2107">
      <w:pPr>
        <w:pStyle w:val="CommentText"/>
      </w:pPr>
      <w:r>
        <w:rPr>
          <w:rStyle w:val="CommentReference"/>
        </w:rPr>
        <w:annotationRef/>
      </w:r>
      <w:r>
        <w:t xml:space="preserve">Will need to go through minutes to find this information. Do we really need this information at all since it is reflected in the Annual report each year?  And gets outdated quickly.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AA2CD0" w15:done="0"/>
  <w15:commentEx w15:paraId="6154C3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B24BCD" w16cex:dateUtc="2024-10-10T17:49:00Z"/>
  <w16cex:commentExtensible w16cex:durableId="2AB24C03" w16cex:dateUtc="2024-10-10T17: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AA2CD0" w16cid:durableId="2AB24BCD"/>
  <w16cid:commentId w16cid:paraId="6154C300" w16cid:durableId="2AB24C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B1B22" w14:textId="77777777" w:rsidR="003009BA" w:rsidRDefault="003009BA" w:rsidP="004C025A">
      <w:pPr>
        <w:spacing w:before="0" w:after="0"/>
      </w:pPr>
      <w:r>
        <w:separator/>
      </w:r>
    </w:p>
  </w:endnote>
  <w:endnote w:type="continuationSeparator" w:id="0">
    <w:p w14:paraId="4109905D" w14:textId="77777777" w:rsidR="003009BA" w:rsidRDefault="003009BA" w:rsidP="004C025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CCB3" w14:textId="370662A8" w:rsidR="004C025A" w:rsidRDefault="00036541" w:rsidP="005D594B">
    <w:pPr>
      <w:pStyle w:val="Footer"/>
      <w:tabs>
        <w:tab w:val="clear" w:pos="720"/>
        <w:tab w:val="clear" w:pos="4320"/>
        <w:tab w:val="clear" w:pos="8640"/>
      </w:tabs>
    </w:pPr>
    <w:del w:id="42" w:author="Katie Brice" w:date="2026-02-25T09:45:00Z" w16du:dateUtc="2026-02-25T15:45:00Z">
      <w:r w:rsidRPr="00957211" w:rsidDel="00C16532">
        <w:rPr>
          <w:highlight w:val="yellow"/>
        </w:rPr>
        <w:delText>September 10</w:delText>
      </w:r>
      <w:r w:rsidR="005D594B" w:rsidRPr="00957211" w:rsidDel="00C16532">
        <w:rPr>
          <w:highlight w:val="yellow"/>
        </w:rPr>
        <w:delText xml:space="preserve">, </w:delText>
      </w:r>
      <w:r w:rsidR="004C025A" w:rsidRPr="00957211" w:rsidDel="00C16532">
        <w:rPr>
          <w:highlight w:val="yellow"/>
        </w:rPr>
        <w:delText>2013</w:delText>
      </w:r>
    </w:del>
    <w:ins w:id="43" w:author="Katie Brice" w:date="2026-02-25T09:45:00Z" w16du:dateUtc="2026-02-25T15:45:00Z">
      <w:r w:rsidR="00C16532">
        <w:t>March 2026</w:t>
      </w:r>
    </w:ins>
    <w:r w:rsidR="004C025A">
      <w:tab/>
    </w:r>
    <w:r w:rsidR="004C025A">
      <w:tab/>
    </w:r>
    <w:r w:rsidR="005D594B">
      <w:tab/>
    </w:r>
    <w:r w:rsidR="005D594B">
      <w:tab/>
    </w:r>
    <w:r w:rsidR="005D594B">
      <w:tab/>
    </w:r>
    <w:r w:rsidR="005D594B">
      <w:tab/>
    </w:r>
    <w:r w:rsidR="005D594B">
      <w:tab/>
    </w:r>
    <w:r w:rsidR="005D594B">
      <w:tab/>
    </w:r>
    <w:r w:rsidR="006E389A">
      <w:tab/>
    </w:r>
    <w:r w:rsidR="005D594B">
      <w:tab/>
    </w:r>
    <w:r w:rsidR="004C025A">
      <w:fldChar w:fldCharType="begin"/>
    </w:r>
    <w:r w:rsidR="004C025A">
      <w:instrText xml:space="preserve"> PAGE   \* MERGEFORMAT </w:instrText>
    </w:r>
    <w:r w:rsidR="004C025A">
      <w:fldChar w:fldCharType="separate"/>
    </w:r>
    <w:r w:rsidR="00B70DE8">
      <w:rPr>
        <w:noProof/>
      </w:rPr>
      <w:t>11</w:t>
    </w:r>
    <w:r w:rsidR="004C025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AF79" w14:textId="3653A6DC" w:rsidR="00057DE8" w:rsidRDefault="00057DE8">
    <w:pPr>
      <w:pStyle w:val="Footer"/>
    </w:pPr>
    <w:ins w:id="743" w:author="Katie Brice" w:date="2026-09-09T09:13:00Z" w16du:dateUtc="2026-09-09T14:13:00Z">
      <w:r>
        <w:t>September 2026</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8C55B" w14:textId="77777777" w:rsidR="003009BA" w:rsidRDefault="003009BA" w:rsidP="004C025A">
      <w:pPr>
        <w:spacing w:before="0" w:after="0"/>
      </w:pPr>
      <w:r>
        <w:separator/>
      </w:r>
    </w:p>
  </w:footnote>
  <w:footnote w:type="continuationSeparator" w:id="0">
    <w:p w14:paraId="1FAA4ED9" w14:textId="77777777" w:rsidR="003009BA" w:rsidRDefault="003009BA" w:rsidP="004C025A">
      <w:pPr>
        <w:spacing w:before="0" w:after="0"/>
      </w:pPr>
      <w:r>
        <w:continuationSeparator/>
      </w:r>
    </w:p>
  </w:footnote>
  <w:footnote w:id="1">
    <w:p w14:paraId="6495F9F3" w14:textId="26940F6D" w:rsidR="00011D8D" w:rsidDel="007467E2" w:rsidRDefault="00011D8D">
      <w:pPr>
        <w:pStyle w:val="FootnoteText"/>
        <w:rPr>
          <w:del w:id="230" w:author="Peggy Hunka" w:date="2024-10-10T12:46:00Z"/>
        </w:rPr>
      </w:pPr>
    </w:p>
  </w:footnote>
  <w:footnote w:id="2">
    <w:p w14:paraId="68A2D3CA" w14:textId="592D5E25" w:rsidR="00011D8D" w:rsidDel="007467E2" w:rsidRDefault="00011D8D">
      <w:pPr>
        <w:pStyle w:val="FootnoteText"/>
        <w:rPr>
          <w:del w:id="235" w:author="Peggy Hunka" w:date="2024-10-10T12:46:00Z"/>
        </w:rPr>
      </w:pPr>
    </w:p>
  </w:footnote>
  <w:footnote w:id="3">
    <w:p w14:paraId="1AA3460D" w14:textId="700BA17E" w:rsidR="00526175" w:rsidRDefault="00526175" w:rsidP="00526175">
      <w:pPr>
        <w:pStyle w:val="FootnoteText"/>
        <w:rPr>
          <w:ins w:id="367" w:author="Katie Brice" w:date="2026-02-24T14:57:00Z" w16du:dateUtc="2026-02-24T20:57:00Z"/>
        </w:rPr>
      </w:pPr>
      <w:ins w:id="368" w:author="Katie Brice" w:date="2026-02-24T14:57:00Z" w16du:dateUtc="2026-02-24T20:57:00Z">
        <w:r>
          <w:rPr>
            <w:rStyle w:val="FootnoteReference"/>
          </w:rPr>
          <w:footnoteRef/>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1495" w14:textId="77777777" w:rsidR="004C025A" w:rsidRPr="004C025A" w:rsidRDefault="004C025A" w:rsidP="004C025A">
    <w:pPr>
      <w:pStyle w:val="Header"/>
      <w:jc w:val="center"/>
      <w:rPr>
        <w:sz w:val="28"/>
      </w:rPr>
    </w:pPr>
    <w:r w:rsidRPr="004C025A">
      <w:rPr>
        <w:sz w:val="28"/>
      </w:rPr>
      <w:t>TGPC Groundwater Educational Outreach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1414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383C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9EDA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DA2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60E5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704E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279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9803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4CD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9A05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AA43E1"/>
    <w:multiLevelType w:val="hybridMultilevel"/>
    <w:tmpl w:val="C6B82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86667"/>
    <w:multiLevelType w:val="hybridMultilevel"/>
    <w:tmpl w:val="E128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B93ACD"/>
    <w:multiLevelType w:val="hybridMultilevel"/>
    <w:tmpl w:val="097AC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BD5C66"/>
    <w:multiLevelType w:val="hybridMultilevel"/>
    <w:tmpl w:val="F75060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C64A8C"/>
    <w:multiLevelType w:val="hybridMultilevel"/>
    <w:tmpl w:val="E2F44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D051857"/>
    <w:multiLevelType w:val="hybridMultilevel"/>
    <w:tmpl w:val="CC70A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A7E0326"/>
    <w:multiLevelType w:val="hybridMultilevel"/>
    <w:tmpl w:val="0BA4E99A"/>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D912EC"/>
    <w:multiLevelType w:val="hybridMultilevel"/>
    <w:tmpl w:val="20B63D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4A670F"/>
    <w:multiLevelType w:val="hybridMultilevel"/>
    <w:tmpl w:val="FD7AFCE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4834A18"/>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9C3298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586125"/>
    <w:multiLevelType w:val="hybridMultilevel"/>
    <w:tmpl w:val="2AA8DFA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18568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E805692"/>
    <w:multiLevelType w:val="hybridMultilevel"/>
    <w:tmpl w:val="C6B222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4648064">
    <w:abstractNumId w:val="6"/>
  </w:num>
  <w:num w:numId="2" w16cid:durableId="2003389426">
    <w:abstractNumId w:val="5"/>
  </w:num>
  <w:num w:numId="3" w16cid:durableId="18045610">
    <w:abstractNumId w:val="4"/>
  </w:num>
  <w:num w:numId="4" w16cid:durableId="1836021950">
    <w:abstractNumId w:val="3"/>
  </w:num>
  <w:num w:numId="5" w16cid:durableId="735512068">
    <w:abstractNumId w:val="2"/>
  </w:num>
  <w:num w:numId="6" w16cid:durableId="1607034546">
    <w:abstractNumId w:val="1"/>
  </w:num>
  <w:num w:numId="7" w16cid:durableId="271784094">
    <w:abstractNumId w:val="0"/>
  </w:num>
  <w:num w:numId="8" w16cid:durableId="879786695">
    <w:abstractNumId w:val="22"/>
  </w:num>
  <w:num w:numId="9" w16cid:durableId="679354477">
    <w:abstractNumId w:val="20"/>
  </w:num>
  <w:num w:numId="10" w16cid:durableId="626787306">
    <w:abstractNumId w:val="19"/>
  </w:num>
  <w:num w:numId="11" w16cid:durableId="1118646826">
    <w:abstractNumId w:val="7"/>
  </w:num>
  <w:num w:numId="12" w16cid:durableId="2107000272">
    <w:abstractNumId w:val="9"/>
  </w:num>
  <w:num w:numId="13" w16cid:durableId="801657600">
    <w:abstractNumId w:val="8"/>
  </w:num>
  <w:num w:numId="14" w16cid:durableId="951595081">
    <w:abstractNumId w:val="14"/>
  </w:num>
  <w:num w:numId="15" w16cid:durableId="748111912">
    <w:abstractNumId w:val="15"/>
  </w:num>
  <w:num w:numId="16" w16cid:durableId="945120228">
    <w:abstractNumId w:val="13"/>
  </w:num>
  <w:num w:numId="17" w16cid:durableId="1862818863">
    <w:abstractNumId w:val="21"/>
  </w:num>
  <w:num w:numId="18" w16cid:durableId="1355886722">
    <w:abstractNumId w:val="18"/>
  </w:num>
  <w:num w:numId="19" w16cid:durableId="1938174016">
    <w:abstractNumId w:val="17"/>
  </w:num>
  <w:num w:numId="20" w16cid:durableId="1903327156">
    <w:abstractNumId w:val="23"/>
  </w:num>
  <w:num w:numId="21" w16cid:durableId="1989937963">
    <w:abstractNumId w:val="16"/>
  </w:num>
  <w:num w:numId="22" w16cid:durableId="1952397163">
    <w:abstractNumId w:val="11"/>
  </w:num>
  <w:num w:numId="23" w16cid:durableId="1279337581">
    <w:abstractNumId w:val="10"/>
  </w:num>
  <w:num w:numId="24" w16cid:durableId="1668361780">
    <w:abstractNumId w:val="12"/>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e Brice">
    <w15:presenceInfo w15:providerId="AD" w15:userId="S::Katie.Brice@tceq.texas.gov::d071302a-185e-45d7-96d8-a3ce55cf9a05"/>
  </w15:person>
  <w15:person w15:author="Peggy Hunka">
    <w15:presenceInfo w15:providerId="AD" w15:userId="S::Peggy.Hunka@tceq.texas.gov::260dc74d-4f5e-44de-be53-595b1b4e55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defaultTabStop w:val="720"/>
  <w:clickAndTypeStyle w:val="BodyText"/>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E46"/>
    <w:rsid w:val="00011D8D"/>
    <w:rsid w:val="00036541"/>
    <w:rsid w:val="00045FD7"/>
    <w:rsid w:val="00051B7F"/>
    <w:rsid w:val="00054D21"/>
    <w:rsid w:val="00057DE8"/>
    <w:rsid w:val="000633CA"/>
    <w:rsid w:val="00073953"/>
    <w:rsid w:val="00082D06"/>
    <w:rsid w:val="000A0531"/>
    <w:rsid w:val="000C0E71"/>
    <w:rsid w:val="000E34B6"/>
    <w:rsid w:val="00116413"/>
    <w:rsid w:val="00144291"/>
    <w:rsid w:val="00172F6E"/>
    <w:rsid w:val="001768B5"/>
    <w:rsid w:val="00181C7F"/>
    <w:rsid w:val="001C76F5"/>
    <w:rsid w:val="001D6628"/>
    <w:rsid w:val="001E2241"/>
    <w:rsid w:val="001F7D48"/>
    <w:rsid w:val="00207029"/>
    <w:rsid w:val="00224C2A"/>
    <w:rsid w:val="00227F9F"/>
    <w:rsid w:val="00244576"/>
    <w:rsid w:val="0024675B"/>
    <w:rsid w:val="00261265"/>
    <w:rsid w:val="002621D2"/>
    <w:rsid w:val="00267310"/>
    <w:rsid w:val="0026752F"/>
    <w:rsid w:val="002677C4"/>
    <w:rsid w:val="0027561C"/>
    <w:rsid w:val="002823D9"/>
    <w:rsid w:val="00290F0B"/>
    <w:rsid w:val="00297D38"/>
    <w:rsid w:val="002B15A6"/>
    <w:rsid w:val="002C1BED"/>
    <w:rsid w:val="002C49E0"/>
    <w:rsid w:val="002C7FA3"/>
    <w:rsid w:val="002D18F4"/>
    <w:rsid w:val="002D318B"/>
    <w:rsid w:val="002D4E2D"/>
    <w:rsid w:val="002F18A1"/>
    <w:rsid w:val="002F2E02"/>
    <w:rsid w:val="0030042A"/>
    <w:rsid w:val="003009BA"/>
    <w:rsid w:val="0030283A"/>
    <w:rsid w:val="0032786C"/>
    <w:rsid w:val="00351FD0"/>
    <w:rsid w:val="00376CAA"/>
    <w:rsid w:val="00382417"/>
    <w:rsid w:val="0038777B"/>
    <w:rsid w:val="003929A0"/>
    <w:rsid w:val="00393C75"/>
    <w:rsid w:val="00393DE0"/>
    <w:rsid w:val="003B1D16"/>
    <w:rsid w:val="003B41DF"/>
    <w:rsid w:val="003C474B"/>
    <w:rsid w:val="003C73C7"/>
    <w:rsid w:val="003D0334"/>
    <w:rsid w:val="003E7749"/>
    <w:rsid w:val="003F2E46"/>
    <w:rsid w:val="003F5ABB"/>
    <w:rsid w:val="00422C0A"/>
    <w:rsid w:val="004246FC"/>
    <w:rsid w:val="00427C90"/>
    <w:rsid w:val="004402AB"/>
    <w:rsid w:val="00473DFB"/>
    <w:rsid w:val="004A30A0"/>
    <w:rsid w:val="004C025A"/>
    <w:rsid w:val="004C276D"/>
    <w:rsid w:val="004D2CA6"/>
    <w:rsid w:val="004D3BEA"/>
    <w:rsid w:val="004D64DB"/>
    <w:rsid w:val="005055D4"/>
    <w:rsid w:val="0051272E"/>
    <w:rsid w:val="00514D48"/>
    <w:rsid w:val="005162DA"/>
    <w:rsid w:val="00526175"/>
    <w:rsid w:val="005464F5"/>
    <w:rsid w:val="0055212A"/>
    <w:rsid w:val="005523C9"/>
    <w:rsid w:val="00553619"/>
    <w:rsid w:val="00561AD0"/>
    <w:rsid w:val="00582DDD"/>
    <w:rsid w:val="005B5C75"/>
    <w:rsid w:val="005B653C"/>
    <w:rsid w:val="005D594B"/>
    <w:rsid w:val="005E36C6"/>
    <w:rsid w:val="005E6777"/>
    <w:rsid w:val="005F337F"/>
    <w:rsid w:val="00601A60"/>
    <w:rsid w:val="00610838"/>
    <w:rsid w:val="0062361B"/>
    <w:rsid w:val="00627B42"/>
    <w:rsid w:val="00632FEB"/>
    <w:rsid w:val="0065525B"/>
    <w:rsid w:val="00664088"/>
    <w:rsid w:val="00664664"/>
    <w:rsid w:val="00671BC9"/>
    <w:rsid w:val="006730D8"/>
    <w:rsid w:val="006A45F5"/>
    <w:rsid w:val="006B1005"/>
    <w:rsid w:val="006C6CEB"/>
    <w:rsid w:val="006E389A"/>
    <w:rsid w:val="006F527C"/>
    <w:rsid w:val="00706872"/>
    <w:rsid w:val="00713A4F"/>
    <w:rsid w:val="0072249E"/>
    <w:rsid w:val="00727F1C"/>
    <w:rsid w:val="00732647"/>
    <w:rsid w:val="00746472"/>
    <w:rsid w:val="007467E2"/>
    <w:rsid w:val="00746988"/>
    <w:rsid w:val="00756804"/>
    <w:rsid w:val="0075745D"/>
    <w:rsid w:val="00764E08"/>
    <w:rsid w:val="007C418F"/>
    <w:rsid w:val="007F1D92"/>
    <w:rsid w:val="007F3C4E"/>
    <w:rsid w:val="007F5B17"/>
    <w:rsid w:val="00810941"/>
    <w:rsid w:val="008218FF"/>
    <w:rsid w:val="00872433"/>
    <w:rsid w:val="008755F2"/>
    <w:rsid w:val="00881698"/>
    <w:rsid w:val="0088356D"/>
    <w:rsid w:val="0089560B"/>
    <w:rsid w:val="008A3EC9"/>
    <w:rsid w:val="008B0BB5"/>
    <w:rsid w:val="008B1F6A"/>
    <w:rsid w:val="008C1C4B"/>
    <w:rsid w:val="008D02BF"/>
    <w:rsid w:val="008D49BC"/>
    <w:rsid w:val="008D627C"/>
    <w:rsid w:val="008D6F37"/>
    <w:rsid w:val="008E33DD"/>
    <w:rsid w:val="008F7605"/>
    <w:rsid w:val="008F7B1F"/>
    <w:rsid w:val="009331CE"/>
    <w:rsid w:val="009412D9"/>
    <w:rsid w:val="00944E2C"/>
    <w:rsid w:val="00952634"/>
    <w:rsid w:val="00954316"/>
    <w:rsid w:val="00955B14"/>
    <w:rsid w:val="00957211"/>
    <w:rsid w:val="009579EE"/>
    <w:rsid w:val="00974E8C"/>
    <w:rsid w:val="00976ABE"/>
    <w:rsid w:val="00996B99"/>
    <w:rsid w:val="009D3F00"/>
    <w:rsid w:val="009E3FB0"/>
    <w:rsid w:val="009F1D14"/>
    <w:rsid w:val="009F251D"/>
    <w:rsid w:val="00A03455"/>
    <w:rsid w:val="00A03680"/>
    <w:rsid w:val="00A12036"/>
    <w:rsid w:val="00A1793A"/>
    <w:rsid w:val="00A2193F"/>
    <w:rsid w:val="00A270D0"/>
    <w:rsid w:val="00A3421C"/>
    <w:rsid w:val="00A406F3"/>
    <w:rsid w:val="00A633DD"/>
    <w:rsid w:val="00A71787"/>
    <w:rsid w:val="00A7272D"/>
    <w:rsid w:val="00A75BA9"/>
    <w:rsid w:val="00A82463"/>
    <w:rsid w:val="00A85A04"/>
    <w:rsid w:val="00A94563"/>
    <w:rsid w:val="00A95F86"/>
    <w:rsid w:val="00AA29F3"/>
    <w:rsid w:val="00AA30D4"/>
    <w:rsid w:val="00AA364F"/>
    <w:rsid w:val="00AB074C"/>
    <w:rsid w:val="00AC3180"/>
    <w:rsid w:val="00AD421C"/>
    <w:rsid w:val="00AE79CF"/>
    <w:rsid w:val="00AF168C"/>
    <w:rsid w:val="00B20C7D"/>
    <w:rsid w:val="00B3681B"/>
    <w:rsid w:val="00B4191D"/>
    <w:rsid w:val="00B4403F"/>
    <w:rsid w:val="00B6199D"/>
    <w:rsid w:val="00B70DE8"/>
    <w:rsid w:val="00B84419"/>
    <w:rsid w:val="00B93C6E"/>
    <w:rsid w:val="00BA36C8"/>
    <w:rsid w:val="00BB3F7E"/>
    <w:rsid w:val="00BD712D"/>
    <w:rsid w:val="00BF000E"/>
    <w:rsid w:val="00C06F5D"/>
    <w:rsid w:val="00C16532"/>
    <w:rsid w:val="00C24E4E"/>
    <w:rsid w:val="00C50BC5"/>
    <w:rsid w:val="00C51EF0"/>
    <w:rsid w:val="00C71030"/>
    <w:rsid w:val="00C8775E"/>
    <w:rsid w:val="00C877D2"/>
    <w:rsid w:val="00C95864"/>
    <w:rsid w:val="00CB6C3B"/>
    <w:rsid w:val="00CC3945"/>
    <w:rsid w:val="00D055FC"/>
    <w:rsid w:val="00D14CB0"/>
    <w:rsid w:val="00D164AC"/>
    <w:rsid w:val="00D20133"/>
    <w:rsid w:val="00D27EC7"/>
    <w:rsid w:val="00D3486B"/>
    <w:rsid w:val="00D44331"/>
    <w:rsid w:val="00D91387"/>
    <w:rsid w:val="00D9218C"/>
    <w:rsid w:val="00D955C4"/>
    <w:rsid w:val="00DB788B"/>
    <w:rsid w:val="00DC2399"/>
    <w:rsid w:val="00DD50F5"/>
    <w:rsid w:val="00DE48F2"/>
    <w:rsid w:val="00E14844"/>
    <w:rsid w:val="00E524B5"/>
    <w:rsid w:val="00E910F6"/>
    <w:rsid w:val="00E95B90"/>
    <w:rsid w:val="00EB0612"/>
    <w:rsid w:val="00EB419F"/>
    <w:rsid w:val="00ED0B1E"/>
    <w:rsid w:val="00ED11DD"/>
    <w:rsid w:val="00ED3EC9"/>
    <w:rsid w:val="00ED607D"/>
    <w:rsid w:val="00EF6A56"/>
    <w:rsid w:val="00F11088"/>
    <w:rsid w:val="00F11922"/>
    <w:rsid w:val="00F17275"/>
    <w:rsid w:val="00F21F1A"/>
    <w:rsid w:val="00F22D78"/>
    <w:rsid w:val="00F43FF8"/>
    <w:rsid w:val="00F56A6D"/>
    <w:rsid w:val="00F56E78"/>
    <w:rsid w:val="00F84C3B"/>
    <w:rsid w:val="00F86F7C"/>
    <w:rsid w:val="00FB1DEC"/>
    <w:rsid w:val="00FC0558"/>
    <w:rsid w:val="00FD3819"/>
    <w:rsid w:val="00FE20EB"/>
    <w:rsid w:val="00FE4921"/>
    <w:rsid w:val="00FF2CC3"/>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2C2B1B"/>
  <w15:docId w15:val="{537A35F8-EA9C-4FE9-B351-6222507A9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z w:val="24"/>
        <w:szCs w:val="24"/>
        <w:lang w:val="en-US" w:eastAsia="en-US" w:bidi="ar-SA"/>
      </w:rPr>
    </w:rPrDefault>
    <w:pPrDefault>
      <w:pPr>
        <w:spacing w:before="-1" w:after="-1"/>
      </w:pPr>
    </w:pPrDefault>
  </w:docDefaults>
  <w:latentStyles w:defLockedState="0" w:defUIPriority="0" w:defSemiHidden="0" w:defUnhideWhenUsed="0" w:defQFormat="0" w:count="376">
    <w:lsdException w:name="Normal" w:uiPriority="99"/>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9" w:qFormat="1"/>
    <w:lsdException w:name="heading 8" w:semiHidden="1" w:uiPriority="99"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5" w:unhideWhenUsed="1" w:qFormat="1"/>
    <w:lsdException w:name="List Bullet" w:uiPriority="5" w:qFormat="1"/>
    <w:lsdException w:name="List Number" w:uiPriority="5" w:qFormat="1"/>
    <w:lsdException w:name="List 2" w:semiHidden="1" w:uiPriority="5" w:unhideWhenUsed="1"/>
    <w:lsdException w:name="List 3" w:semiHidden="1" w:uiPriority="5" w:unhideWhenUsed="1"/>
    <w:lsdException w:name="List 4" w:semiHidden="1" w:uiPriority="5" w:unhideWhenUsed="1"/>
    <w:lsdException w:name="List 5" w:semiHidden="1" w:uiPriority="5" w:unhideWhenUsed="1"/>
    <w:lsdException w:name="List Bullet 2" w:semiHidden="1" w:uiPriority="5" w:unhideWhenUsed="1"/>
    <w:lsdException w:name="List Bullet 3" w:semiHidden="1" w:uiPriority="5" w:unhideWhenUsed="1"/>
    <w:lsdException w:name="List Bullet 4" w:semiHidden="1" w:uiPriority="5" w:unhideWhenUsed="1"/>
    <w:lsdException w:name="List Bullet 5" w:semiHidden="1" w:uiPriority="5" w:unhideWhenUsed="1"/>
    <w:lsdException w:name="List Number 2" w:semiHidden="1" w:uiPriority="5" w:unhideWhenUsed="1"/>
    <w:lsdException w:name="List Number 3" w:semiHidden="1" w:uiPriority="5" w:unhideWhenUsed="1"/>
    <w:lsdException w:name="List Number 4" w:semiHidden="1" w:uiPriority="5" w:unhideWhenUsed="1"/>
    <w:lsdException w:name="List Number 5" w:semiHidden="1" w:uiPriority="5"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6" w:unhideWhenUsed="1" w:qFormat="1"/>
    <w:lsdException w:name="List Continue 2" w:semiHidden="1" w:uiPriority="6" w:unhideWhenUsed="1"/>
    <w:lsdException w:name="List Continue 3" w:semiHidden="1" w:uiPriority="6" w:unhideWhenUsed="1"/>
    <w:lsdException w:name="List Continue 4" w:semiHidden="1" w:uiPriority="6" w:unhideWhenUsed="1"/>
    <w:lsdException w:name="List Continue 5" w:semiHidden="1" w:uiPriority="6"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99"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uiPriority="3"/>
    <w:lsdException w:name="Bibliography" w:semiHidden="1" w:uiPriority="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unhideWhenUsed/>
    <w:rsid w:val="0072249E"/>
    <w:pPr>
      <w:tabs>
        <w:tab w:val="left" w:pos="720"/>
      </w:tabs>
    </w:pPr>
    <w:rPr>
      <w:rFonts w:cstheme="minorBidi"/>
    </w:rPr>
  </w:style>
  <w:style w:type="paragraph" w:styleId="Heading1">
    <w:name w:val="heading 1"/>
    <w:next w:val="BodyText"/>
    <w:link w:val="Heading1Char"/>
    <w:uiPriority w:val="9"/>
    <w:qFormat/>
    <w:rsid w:val="00C16532"/>
    <w:pPr>
      <w:keepNext/>
      <w:keepLines/>
      <w:spacing w:before="480" w:after="120"/>
      <w:jc w:val="center"/>
      <w:outlineLvl w:val="0"/>
      <w:pPrChange w:id="0" w:author="Katie Brice" w:date="2026-02-25T09:47:00Z">
        <w:pPr>
          <w:keepNext/>
          <w:keepLines/>
          <w:spacing w:before="480" w:after="120"/>
          <w:outlineLvl w:val="0"/>
        </w:pPr>
      </w:pPrChange>
    </w:pPr>
    <w:rPr>
      <w:rFonts w:ascii="Verdana" w:eastAsiaTheme="majorEastAsia" w:hAnsi="Verdana" w:cstheme="majorBidi"/>
      <w:b/>
      <w:bCs/>
      <w:sz w:val="40"/>
      <w:szCs w:val="28"/>
      <w:rPrChange w:id="0" w:author="Katie Brice" w:date="2026-02-25T09:47:00Z">
        <w:rPr>
          <w:rFonts w:ascii="Verdana" w:eastAsiaTheme="majorEastAsia" w:hAnsi="Verdana" w:cstheme="majorBidi"/>
          <w:b/>
          <w:bCs/>
          <w:sz w:val="40"/>
          <w:szCs w:val="28"/>
          <w:lang w:val="en-US" w:eastAsia="en-US" w:bidi="ar-SA"/>
        </w:rPr>
      </w:rPrChange>
    </w:rPr>
  </w:style>
  <w:style w:type="paragraph" w:styleId="Heading2">
    <w:name w:val="heading 2"/>
    <w:basedOn w:val="Heading1"/>
    <w:next w:val="BodyText"/>
    <w:link w:val="Heading2Char"/>
    <w:uiPriority w:val="9"/>
    <w:qFormat/>
    <w:rsid w:val="00AB074C"/>
    <w:pPr>
      <w:spacing w:before="200"/>
      <w:outlineLvl w:val="1"/>
    </w:pPr>
    <w:rPr>
      <w:i/>
      <w:sz w:val="32"/>
      <w:szCs w:val="26"/>
    </w:rPr>
  </w:style>
  <w:style w:type="paragraph" w:styleId="Heading3">
    <w:name w:val="heading 3"/>
    <w:basedOn w:val="Heading2"/>
    <w:next w:val="BodyText"/>
    <w:link w:val="Heading3Char"/>
    <w:uiPriority w:val="9"/>
    <w:qFormat/>
    <w:rsid w:val="00AB074C"/>
    <w:pPr>
      <w:outlineLvl w:val="2"/>
    </w:pPr>
    <w:rPr>
      <w:i w:val="0"/>
      <w:sz w:val="28"/>
    </w:rPr>
  </w:style>
  <w:style w:type="paragraph" w:styleId="Heading4">
    <w:name w:val="heading 4"/>
    <w:basedOn w:val="Heading3"/>
    <w:next w:val="BodyText"/>
    <w:link w:val="Heading4Char"/>
    <w:uiPriority w:val="9"/>
    <w:qFormat/>
    <w:rsid w:val="00952634"/>
    <w:pPr>
      <w:outlineLvl w:val="3"/>
    </w:pPr>
    <w:rPr>
      <w:rFonts w:ascii="Georgia" w:hAnsi="Georgia"/>
      <w:bCs w:val="0"/>
      <w:iCs/>
      <w:sz w:val="24"/>
    </w:rPr>
  </w:style>
  <w:style w:type="paragraph" w:styleId="Heading5">
    <w:name w:val="heading 5"/>
    <w:basedOn w:val="Heading4"/>
    <w:next w:val="BodyText"/>
    <w:link w:val="Heading5Char"/>
    <w:uiPriority w:val="9"/>
    <w:unhideWhenUsed/>
    <w:qFormat/>
    <w:rsid w:val="00AB074C"/>
    <w:pPr>
      <w:outlineLvl w:val="4"/>
    </w:pPr>
    <w:rPr>
      <w:b w:val="0"/>
      <w:i/>
    </w:rPr>
  </w:style>
  <w:style w:type="paragraph" w:styleId="Heading6">
    <w:name w:val="heading 6"/>
    <w:basedOn w:val="Normal"/>
    <w:next w:val="Normal"/>
    <w:link w:val="Heading6Char"/>
    <w:uiPriority w:val="9"/>
    <w:unhideWhenUsed/>
    <w:rsid w:val="00AB074C"/>
    <w:pPr>
      <w:keepNext/>
      <w:keepLines/>
      <w:spacing w:before="200"/>
      <w:ind w:left="1440"/>
      <w:outlineLvl w:val="5"/>
    </w:pPr>
    <w:rPr>
      <w:rFonts w:ascii="Tahoma" w:eastAsiaTheme="majorEastAsia" w:hAnsi="Tahoma" w:cstheme="majorBidi"/>
      <w:iCs/>
    </w:rPr>
  </w:style>
  <w:style w:type="paragraph" w:styleId="Heading7">
    <w:name w:val="heading 7"/>
    <w:basedOn w:val="Normal"/>
    <w:next w:val="Normal"/>
    <w:link w:val="Heading7Char"/>
    <w:uiPriority w:val="99"/>
    <w:rsid w:val="00AB074C"/>
    <w:pPr>
      <w:spacing w:before="240" w:after="60"/>
      <w:outlineLvl w:val="6"/>
    </w:pPr>
  </w:style>
  <w:style w:type="paragraph" w:styleId="Heading8">
    <w:name w:val="heading 8"/>
    <w:basedOn w:val="Normal"/>
    <w:next w:val="Normal"/>
    <w:link w:val="Heading8Char"/>
    <w:uiPriority w:val="99"/>
    <w:rsid w:val="00AB074C"/>
    <w:pPr>
      <w:spacing w:before="240" w:after="60"/>
      <w:outlineLvl w:val="7"/>
    </w:pPr>
    <w:rPr>
      <w:i/>
      <w:iCs/>
    </w:rPr>
  </w:style>
  <w:style w:type="paragraph" w:styleId="Heading9">
    <w:name w:val="heading 9"/>
    <w:basedOn w:val="Normal"/>
    <w:next w:val="Normal"/>
    <w:link w:val="Heading9Char"/>
    <w:uiPriority w:val="99"/>
    <w:rsid w:val="00AB074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532"/>
    <w:rPr>
      <w:rFonts w:ascii="Verdana" w:eastAsiaTheme="majorEastAsia" w:hAnsi="Verdana" w:cstheme="majorBidi"/>
      <w:b/>
      <w:bCs/>
      <w:sz w:val="40"/>
      <w:szCs w:val="28"/>
    </w:rPr>
  </w:style>
  <w:style w:type="character" w:customStyle="1" w:styleId="Heading2Char">
    <w:name w:val="Heading 2 Char"/>
    <w:basedOn w:val="DefaultParagraphFont"/>
    <w:link w:val="Heading2"/>
    <w:uiPriority w:val="9"/>
    <w:rsid w:val="00AB074C"/>
    <w:rPr>
      <w:rFonts w:ascii="Tahoma" w:eastAsiaTheme="majorEastAsia" w:hAnsi="Tahoma" w:cstheme="majorBidi"/>
      <w:b/>
      <w:bCs/>
      <w:i/>
      <w:sz w:val="32"/>
      <w:szCs w:val="26"/>
    </w:rPr>
  </w:style>
  <w:style w:type="character" w:customStyle="1" w:styleId="Heading3Char">
    <w:name w:val="Heading 3 Char"/>
    <w:basedOn w:val="DefaultParagraphFont"/>
    <w:link w:val="Heading3"/>
    <w:uiPriority w:val="9"/>
    <w:rsid w:val="00AB074C"/>
    <w:rPr>
      <w:rFonts w:ascii="Tahoma" w:eastAsiaTheme="majorEastAsia" w:hAnsi="Tahoma" w:cstheme="majorBidi"/>
      <w:b/>
      <w:bCs/>
      <w:sz w:val="28"/>
      <w:szCs w:val="26"/>
    </w:rPr>
  </w:style>
  <w:style w:type="paragraph" w:styleId="Title">
    <w:name w:val="Title"/>
    <w:basedOn w:val="Heading1"/>
    <w:next w:val="Subtitle"/>
    <w:link w:val="TitleChar"/>
    <w:uiPriority w:val="10"/>
    <w:unhideWhenUsed/>
    <w:qFormat/>
    <w:rsid w:val="00AB074C"/>
    <w:pPr>
      <w:pBdr>
        <w:bottom w:val="single" w:sz="8" w:space="4" w:color="4F81BD" w:themeColor="accent1"/>
      </w:pBdr>
      <w:spacing w:after="300"/>
      <w:contextualSpacing/>
    </w:pPr>
    <w:rPr>
      <w:spacing w:val="5"/>
      <w:kern w:val="28"/>
      <w:sz w:val="52"/>
      <w:szCs w:val="52"/>
    </w:rPr>
  </w:style>
  <w:style w:type="character" w:customStyle="1" w:styleId="TitleChar">
    <w:name w:val="Title Char"/>
    <w:basedOn w:val="DefaultParagraphFont"/>
    <w:link w:val="Title"/>
    <w:uiPriority w:val="10"/>
    <w:rsid w:val="00AB074C"/>
    <w:rPr>
      <w:rFonts w:ascii="Tahoma" w:eastAsiaTheme="majorEastAsia" w:hAnsi="Tahoma" w:cstheme="majorBidi"/>
      <w:b/>
      <w:bCs/>
      <w:spacing w:val="5"/>
      <w:kern w:val="28"/>
      <w:sz w:val="52"/>
      <w:szCs w:val="52"/>
    </w:rPr>
  </w:style>
  <w:style w:type="paragraph" w:styleId="ListParagraph">
    <w:name w:val="List Paragraph"/>
    <w:basedOn w:val="BodyText"/>
    <w:uiPriority w:val="34"/>
    <w:unhideWhenUsed/>
    <w:qFormat/>
    <w:rsid w:val="00AB074C"/>
    <w:pPr>
      <w:ind w:hanging="720"/>
      <w:contextualSpacing/>
    </w:pPr>
  </w:style>
  <w:style w:type="paragraph" w:styleId="BodyText">
    <w:name w:val="Body Text"/>
    <w:link w:val="BodyTextChar"/>
    <w:qFormat/>
    <w:rsid w:val="00746472"/>
    <w:pPr>
      <w:spacing w:before="0" w:after="120"/>
    </w:pPr>
    <w:rPr>
      <w:rFonts w:cstheme="minorBidi"/>
    </w:rPr>
  </w:style>
  <w:style w:type="character" w:customStyle="1" w:styleId="BodyTextChar">
    <w:name w:val="Body Text Char"/>
    <w:basedOn w:val="DefaultParagraphFont"/>
    <w:link w:val="BodyText"/>
    <w:rsid w:val="00746472"/>
    <w:rPr>
      <w:rFonts w:cstheme="minorBidi"/>
    </w:rPr>
  </w:style>
  <w:style w:type="paragraph" w:styleId="List">
    <w:name w:val="List"/>
    <w:basedOn w:val="BodyText"/>
    <w:uiPriority w:val="5"/>
    <w:qFormat/>
    <w:rsid w:val="00116413"/>
    <w:pPr>
      <w:ind w:left="360" w:hanging="360"/>
      <w:contextualSpacing/>
    </w:pPr>
  </w:style>
  <w:style w:type="paragraph" w:styleId="ListBullet">
    <w:name w:val="List Bullet"/>
    <w:basedOn w:val="BodyText"/>
    <w:uiPriority w:val="5"/>
    <w:qFormat/>
    <w:rsid w:val="0075745D"/>
    <w:pPr>
      <w:numPr>
        <w:numId w:val="12"/>
      </w:numPr>
    </w:pPr>
  </w:style>
  <w:style w:type="paragraph" w:styleId="ListContinue">
    <w:name w:val="List Continue"/>
    <w:basedOn w:val="BodyText"/>
    <w:uiPriority w:val="6"/>
    <w:qFormat/>
    <w:rsid w:val="00116413"/>
    <w:pPr>
      <w:ind w:left="360"/>
      <w:contextualSpacing/>
    </w:pPr>
  </w:style>
  <w:style w:type="paragraph" w:styleId="ListNumber">
    <w:name w:val="List Number"/>
    <w:basedOn w:val="BodyText"/>
    <w:uiPriority w:val="5"/>
    <w:qFormat/>
    <w:rsid w:val="0075745D"/>
    <w:pPr>
      <w:numPr>
        <w:numId w:val="13"/>
      </w:numPr>
    </w:pPr>
  </w:style>
  <w:style w:type="character" w:styleId="Emphasis">
    <w:name w:val="Emphasis"/>
    <w:uiPriority w:val="2"/>
    <w:qFormat/>
    <w:rsid w:val="00AB074C"/>
    <w:rPr>
      <w:i/>
      <w:iCs/>
    </w:rPr>
  </w:style>
  <w:style w:type="character" w:styleId="Strong">
    <w:name w:val="Strong"/>
    <w:uiPriority w:val="2"/>
    <w:qFormat/>
    <w:rsid w:val="00AB074C"/>
    <w:rPr>
      <w:b/>
      <w:bCs/>
    </w:rPr>
  </w:style>
  <w:style w:type="character" w:styleId="BookTitle">
    <w:name w:val="Book Title"/>
    <w:uiPriority w:val="3"/>
    <w:unhideWhenUsed/>
    <w:rsid w:val="00AB074C"/>
    <w:rPr>
      <w:bCs/>
      <w:i/>
      <w:spacing w:val="5"/>
    </w:rPr>
  </w:style>
  <w:style w:type="paragraph" w:styleId="Quote">
    <w:name w:val="Quote"/>
    <w:basedOn w:val="BodyText"/>
    <w:next w:val="BodyText"/>
    <w:link w:val="QuoteChar"/>
    <w:unhideWhenUsed/>
    <w:qFormat/>
    <w:rsid w:val="007F1D92"/>
    <w:pPr>
      <w:ind w:left="965" w:right="720"/>
    </w:pPr>
    <w:rPr>
      <w:iCs/>
      <w:color w:val="000000" w:themeColor="text1"/>
    </w:rPr>
  </w:style>
  <w:style w:type="character" w:customStyle="1" w:styleId="QuoteChar">
    <w:name w:val="Quote Char"/>
    <w:basedOn w:val="DefaultParagraphFont"/>
    <w:link w:val="Quote"/>
    <w:rsid w:val="007F1D92"/>
    <w:rPr>
      <w:rFonts w:ascii="Georgia" w:hAnsi="Georgia" w:cstheme="minorBidi"/>
      <w:iCs/>
      <w:color w:val="000000" w:themeColor="text1"/>
      <w:sz w:val="24"/>
      <w:szCs w:val="24"/>
    </w:rPr>
  </w:style>
  <w:style w:type="character" w:customStyle="1" w:styleId="Heading4Char">
    <w:name w:val="Heading 4 Char"/>
    <w:basedOn w:val="DefaultParagraphFont"/>
    <w:link w:val="Heading4"/>
    <w:uiPriority w:val="9"/>
    <w:rsid w:val="00952634"/>
    <w:rPr>
      <w:rFonts w:eastAsiaTheme="majorEastAsia" w:cstheme="majorBidi"/>
      <w:b/>
      <w:iCs/>
      <w:szCs w:val="26"/>
    </w:rPr>
  </w:style>
  <w:style w:type="character" w:customStyle="1" w:styleId="Heading5Char">
    <w:name w:val="Heading 5 Char"/>
    <w:basedOn w:val="DefaultParagraphFont"/>
    <w:link w:val="Heading5"/>
    <w:uiPriority w:val="9"/>
    <w:rsid w:val="00AB074C"/>
    <w:rPr>
      <w:rFonts w:ascii="Tahoma" w:eastAsiaTheme="majorEastAsia" w:hAnsi="Tahoma" w:cstheme="majorBidi"/>
      <w:i/>
      <w:iCs/>
      <w:sz w:val="24"/>
      <w:szCs w:val="26"/>
    </w:rPr>
  </w:style>
  <w:style w:type="character" w:customStyle="1" w:styleId="Heading6Char">
    <w:name w:val="Heading 6 Char"/>
    <w:basedOn w:val="DefaultParagraphFont"/>
    <w:link w:val="Heading6"/>
    <w:uiPriority w:val="9"/>
    <w:rsid w:val="00AB074C"/>
    <w:rPr>
      <w:rFonts w:ascii="Tahoma" w:eastAsiaTheme="majorEastAsia" w:hAnsi="Tahoma" w:cstheme="majorBidi"/>
      <w:iCs/>
      <w:sz w:val="24"/>
      <w:szCs w:val="24"/>
    </w:rPr>
  </w:style>
  <w:style w:type="paragraph" w:styleId="Subtitle">
    <w:name w:val="Subtitle"/>
    <w:basedOn w:val="Title"/>
    <w:next w:val="BodyText"/>
    <w:link w:val="SubtitleChar"/>
    <w:uiPriority w:val="11"/>
    <w:unhideWhenUsed/>
    <w:qFormat/>
    <w:rsid w:val="00AB074C"/>
    <w:pPr>
      <w:numPr>
        <w:ilvl w:val="1"/>
      </w:numPr>
    </w:pPr>
    <w:rPr>
      <w:i/>
      <w:iCs/>
      <w:spacing w:val="15"/>
      <w:sz w:val="48"/>
    </w:rPr>
  </w:style>
  <w:style w:type="character" w:customStyle="1" w:styleId="SubtitleChar">
    <w:name w:val="Subtitle Char"/>
    <w:basedOn w:val="DefaultParagraphFont"/>
    <w:link w:val="Subtitle"/>
    <w:uiPriority w:val="11"/>
    <w:rsid w:val="00AB074C"/>
    <w:rPr>
      <w:rFonts w:ascii="Tahoma" w:eastAsiaTheme="majorEastAsia" w:hAnsi="Tahoma" w:cstheme="majorBidi"/>
      <w:b/>
      <w:bCs/>
      <w:i/>
      <w:iCs/>
      <w:spacing w:val="15"/>
      <w:kern w:val="28"/>
      <w:sz w:val="48"/>
      <w:szCs w:val="52"/>
    </w:rPr>
  </w:style>
  <w:style w:type="paragraph" w:styleId="IntenseQuote">
    <w:name w:val="Intense Quote"/>
    <w:basedOn w:val="Quote"/>
    <w:next w:val="BodyText"/>
    <w:link w:val="IntenseQuoteChar"/>
    <w:uiPriority w:val="30"/>
    <w:semiHidden/>
    <w:rsid w:val="00AB074C"/>
    <w:pPr>
      <w:pBdr>
        <w:bottom w:val="single" w:sz="4" w:space="4" w:color="4F81BD" w:themeColor="accent1"/>
      </w:pBdr>
      <w:spacing w:before="200" w:after="280"/>
      <w:ind w:left="936" w:right="936"/>
    </w:pPr>
    <w:rPr>
      <w:bCs/>
      <w:i/>
      <w:iCs w:val="0"/>
      <w:color w:val="auto"/>
    </w:rPr>
  </w:style>
  <w:style w:type="character" w:customStyle="1" w:styleId="IntenseQuoteChar">
    <w:name w:val="Intense Quote Char"/>
    <w:basedOn w:val="DefaultParagraphFont"/>
    <w:link w:val="IntenseQuote"/>
    <w:uiPriority w:val="30"/>
    <w:semiHidden/>
    <w:rsid w:val="00116413"/>
    <w:rPr>
      <w:rFonts w:ascii="Georgia" w:hAnsi="Georgia" w:cstheme="minorBidi"/>
      <w:bCs/>
      <w:i/>
      <w:sz w:val="24"/>
      <w:szCs w:val="24"/>
    </w:rPr>
  </w:style>
  <w:style w:type="character" w:styleId="SubtleEmphasis">
    <w:name w:val="Subtle Emphasis"/>
    <w:uiPriority w:val="19"/>
    <w:semiHidden/>
    <w:rsid w:val="00AB074C"/>
    <w:rPr>
      <w:i/>
      <w:iCs/>
      <w:color w:val="4F81BD" w:themeColor="accent1"/>
    </w:rPr>
  </w:style>
  <w:style w:type="character" w:styleId="IntenseEmphasis">
    <w:name w:val="Intense Emphasis"/>
    <w:uiPriority w:val="21"/>
    <w:semiHidden/>
    <w:rsid w:val="00AB074C"/>
    <w:rPr>
      <w:b/>
      <w:bCs/>
      <w:i/>
      <w:iCs/>
      <w:color w:val="4F81BD" w:themeColor="accent1"/>
    </w:rPr>
  </w:style>
  <w:style w:type="character" w:styleId="SubtleReference">
    <w:name w:val="Subtle Reference"/>
    <w:uiPriority w:val="31"/>
    <w:semiHidden/>
    <w:rsid w:val="00AB074C"/>
    <w:rPr>
      <w:i/>
      <w:color w:val="C0504D" w:themeColor="accent2"/>
      <w:u w:val="none"/>
    </w:rPr>
  </w:style>
  <w:style w:type="character" w:styleId="IntenseReference">
    <w:name w:val="Intense Reference"/>
    <w:uiPriority w:val="32"/>
    <w:semiHidden/>
    <w:rsid w:val="00AB074C"/>
    <w:rPr>
      <w:b/>
      <w:bCs/>
      <w:color w:val="C0504D" w:themeColor="accent2"/>
      <w:spacing w:val="5"/>
      <w:u w:val="none"/>
    </w:rPr>
  </w:style>
  <w:style w:type="paragraph" w:styleId="Caption">
    <w:name w:val="caption"/>
    <w:basedOn w:val="Heading1"/>
    <w:next w:val="BodyText"/>
    <w:uiPriority w:val="8"/>
    <w:qFormat/>
    <w:rsid w:val="002D4E2D"/>
    <w:pPr>
      <w:spacing w:before="200" w:after="40" w:line="276" w:lineRule="auto"/>
      <w:outlineLvl w:val="9"/>
    </w:pPr>
    <w:rPr>
      <w:bCs w:val="0"/>
      <w:sz w:val="20"/>
      <w:szCs w:val="18"/>
    </w:rPr>
  </w:style>
  <w:style w:type="paragraph" w:styleId="Bibliography">
    <w:name w:val="Bibliography"/>
    <w:basedOn w:val="BodyText"/>
    <w:next w:val="Normal"/>
    <w:uiPriority w:val="8"/>
    <w:semiHidden/>
    <w:unhideWhenUsed/>
    <w:rsid w:val="00AB074C"/>
    <w:pPr>
      <w:ind w:left="1080" w:hanging="360"/>
    </w:pPr>
  </w:style>
  <w:style w:type="character" w:customStyle="1" w:styleId="Heading7Char">
    <w:name w:val="Heading 7 Char"/>
    <w:basedOn w:val="DefaultParagraphFont"/>
    <w:link w:val="Heading7"/>
    <w:uiPriority w:val="99"/>
    <w:rsid w:val="00AB074C"/>
    <w:rPr>
      <w:rFonts w:cstheme="minorBidi"/>
      <w:sz w:val="24"/>
      <w:szCs w:val="24"/>
    </w:rPr>
  </w:style>
  <w:style w:type="character" w:customStyle="1" w:styleId="Heading8Char">
    <w:name w:val="Heading 8 Char"/>
    <w:basedOn w:val="DefaultParagraphFont"/>
    <w:link w:val="Heading8"/>
    <w:uiPriority w:val="99"/>
    <w:rsid w:val="00AB074C"/>
    <w:rPr>
      <w:rFonts w:cstheme="minorBidi"/>
      <w:i/>
      <w:iCs/>
      <w:sz w:val="24"/>
      <w:szCs w:val="24"/>
    </w:rPr>
  </w:style>
  <w:style w:type="character" w:customStyle="1" w:styleId="Heading9Char">
    <w:name w:val="Heading 9 Char"/>
    <w:basedOn w:val="DefaultParagraphFont"/>
    <w:link w:val="Heading9"/>
    <w:uiPriority w:val="99"/>
    <w:rsid w:val="00AB074C"/>
    <w:rPr>
      <w:rFonts w:ascii="Arial" w:hAnsi="Arial" w:cs="Arial"/>
      <w:sz w:val="22"/>
      <w:szCs w:val="22"/>
    </w:rPr>
  </w:style>
  <w:style w:type="paragraph" w:styleId="BlockText">
    <w:name w:val="Block Text"/>
    <w:basedOn w:val="BodyText"/>
    <w:qFormat/>
    <w:rsid w:val="007F1D92"/>
    <w:pPr>
      <w:ind w:left="965"/>
    </w:pPr>
  </w:style>
  <w:style w:type="character" w:customStyle="1" w:styleId="ReferenceTitle">
    <w:name w:val="Reference Title"/>
    <w:unhideWhenUsed/>
    <w:qFormat/>
    <w:rsid w:val="00AB074C"/>
    <w:rPr>
      <w:i/>
    </w:rPr>
  </w:style>
  <w:style w:type="character" w:customStyle="1" w:styleId="StrongEmphasis">
    <w:name w:val="Strong Emphasis"/>
    <w:rsid w:val="00AB074C"/>
    <w:rPr>
      <w:b/>
      <w:i/>
    </w:rPr>
  </w:style>
  <w:style w:type="paragraph" w:styleId="Index1">
    <w:name w:val="index 1"/>
    <w:basedOn w:val="Normal"/>
    <w:next w:val="Normal"/>
    <w:autoRedefine/>
    <w:semiHidden/>
    <w:rsid w:val="00AB074C"/>
    <w:pPr>
      <w:ind w:left="240" w:hanging="240"/>
    </w:pPr>
  </w:style>
  <w:style w:type="paragraph" w:styleId="Index2">
    <w:name w:val="index 2"/>
    <w:basedOn w:val="Normal"/>
    <w:next w:val="Normal"/>
    <w:autoRedefine/>
    <w:semiHidden/>
    <w:rsid w:val="00AB074C"/>
    <w:pPr>
      <w:ind w:left="480" w:hanging="240"/>
    </w:pPr>
  </w:style>
  <w:style w:type="paragraph" w:styleId="Index3">
    <w:name w:val="index 3"/>
    <w:basedOn w:val="Normal"/>
    <w:next w:val="Normal"/>
    <w:autoRedefine/>
    <w:semiHidden/>
    <w:rsid w:val="00AB074C"/>
    <w:pPr>
      <w:ind w:left="720" w:hanging="240"/>
    </w:pPr>
  </w:style>
  <w:style w:type="paragraph" w:styleId="Index4">
    <w:name w:val="index 4"/>
    <w:basedOn w:val="Normal"/>
    <w:next w:val="Normal"/>
    <w:autoRedefine/>
    <w:semiHidden/>
    <w:rsid w:val="00AB074C"/>
    <w:pPr>
      <w:ind w:left="960" w:hanging="240"/>
    </w:pPr>
  </w:style>
  <w:style w:type="paragraph" w:styleId="Index5">
    <w:name w:val="index 5"/>
    <w:basedOn w:val="Normal"/>
    <w:next w:val="Normal"/>
    <w:autoRedefine/>
    <w:semiHidden/>
    <w:rsid w:val="00AB074C"/>
    <w:pPr>
      <w:ind w:left="1200" w:hanging="240"/>
    </w:pPr>
  </w:style>
  <w:style w:type="paragraph" w:styleId="Index6">
    <w:name w:val="index 6"/>
    <w:basedOn w:val="Normal"/>
    <w:next w:val="Normal"/>
    <w:autoRedefine/>
    <w:semiHidden/>
    <w:rsid w:val="00AB074C"/>
    <w:pPr>
      <w:ind w:left="1440" w:hanging="240"/>
    </w:pPr>
  </w:style>
  <w:style w:type="paragraph" w:styleId="Index7">
    <w:name w:val="index 7"/>
    <w:basedOn w:val="Normal"/>
    <w:next w:val="Normal"/>
    <w:autoRedefine/>
    <w:semiHidden/>
    <w:rsid w:val="00AB074C"/>
    <w:pPr>
      <w:ind w:left="1680" w:hanging="240"/>
    </w:pPr>
  </w:style>
  <w:style w:type="paragraph" w:styleId="Index8">
    <w:name w:val="index 8"/>
    <w:basedOn w:val="Normal"/>
    <w:next w:val="Normal"/>
    <w:autoRedefine/>
    <w:semiHidden/>
    <w:rsid w:val="00AB074C"/>
    <w:pPr>
      <w:ind w:left="1920" w:hanging="240"/>
    </w:pPr>
  </w:style>
  <w:style w:type="paragraph" w:styleId="Index9">
    <w:name w:val="index 9"/>
    <w:basedOn w:val="Normal"/>
    <w:next w:val="Normal"/>
    <w:autoRedefine/>
    <w:semiHidden/>
    <w:rsid w:val="00AB074C"/>
    <w:pPr>
      <w:ind w:left="2160" w:hanging="240"/>
    </w:pPr>
  </w:style>
  <w:style w:type="paragraph" w:styleId="TOC1">
    <w:name w:val="toc 1"/>
    <w:basedOn w:val="Normal"/>
    <w:next w:val="Normal"/>
    <w:autoRedefine/>
    <w:uiPriority w:val="39"/>
    <w:qFormat/>
    <w:rsid w:val="00C50BC5"/>
    <w:pPr>
      <w:tabs>
        <w:tab w:val="clear" w:pos="720"/>
      </w:tabs>
      <w:spacing w:before="240" w:after="120"/>
    </w:pPr>
    <w:rPr>
      <w:rFonts w:cstheme="minorHAnsi"/>
      <w:b/>
      <w:bCs/>
      <w:szCs w:val="20"/>
    </w:rPr>
  </w:style>
  <w:style w:type="paragraph" w:styleId="TOC2">
    <w:name w:val="toc 2"/>
    <w:basedOn w:val="Normal"/>
    <w:next w:val="Normal"/>
    <w:autoRedefine/>
    <w:uiPriority w:val="39"/>
    <w:semiHidden/>
    <w:qFormat/>
    <w:rsid w:val="00AB074C"/>
    <w:pPr>
      <w:tabs>
        <w:tab w:val="clear" w:pos="720"/>
      </w:tabs>
      <w:spacing w:before="120" w:after="0"/>
      <w:ind w:left="240"/>
    </w:pPr>
    <w:rPr>
      <w:rFonts w:asciiTheme="minorHAnsi" w:hAnsiTheme="minorHAnsi" w:cstheme="minorHAnsi"/>
      <w:i/>
      <w:iCs/>
      <w:sz w:val="20"/>
      <w:szCs w:val="20"/>
    </w:rPr>
  </w:style>
  <w:style w:type="paragraph" w:styleId="TOC3">
    <w:name w:val="toc 3"/>
    <w:basedOn w:val="Normal"/>
    <w:next w:val="Normal"/>
    <w:autoRedefine/>
    <w:uiPriority w:val="39"/>
    <w:qFormat/>
    <w:rsid w:val="00AB074C"/>
    <w:pPr>
      <w:tabs>
        <w:tab w:val="clear" w:pos="720"/>
      </w:tabs>
      <w:spacing w:before="0" w:after="0"/>
      <w:ind w:left="480"/>
    </w:pPr>
    <w:rPr>
      <w:rFonts w:asciiTheme="minorHAnsi" w:hAnsiTheme="minorHAnsi" w:cstheme="minorHAnsi"/>
      <w:sz w:val="20"/>
      <w:szCs w:val="20"/>
    </w:rPr>
  </w:style>
  <w:style w:type="paragraph" w:styleId="TOC4">
    <w:name w:val="toc 4"/>
    <w:basedOn w:val="Normal"/>
    <w:next w:val="Normal"/>
    <w:autoRedefine/>
    <w:uiPriority w:val="39"/>
    <w:rsid w:val="00AB074C"/>
    <w:pPr>
      <w:tabs>
        <w:tab w:val="clear" w:pos="720"/>
      </w:tabs>
      <w:spacing w:before="0" w:after="0"/>
      <w:ind w:left="720"/>
    </w:pPr>
    <w:rPr>
      <w:rFonts w:asciiTheme="minorHAnsi" w:hAnsiTheme="minorHAnsi" w:cstheme="minorHAnsi"/>
      <w:sz w:val="20"/>
      <w:szCs w:val="20"/>
    </w:rPr>
  </w:style>
  <w:style w:type="paragraph" w:styleId="TOC5">
    <w:name w:val="toc 5"/>
    <w:basedOn w:val="Normal"/>
    <w:next w:val="Normal"/>
    <w:autoRedefine/>
    <w:semiHidden/>
    <w:rsid w:val="00AB074C"/>
    <w:pPr>
      <w:tabs>
        <w:tab w:val="clear" w:pos="720"/>
      </w:tabs>
      <w:spacing w:before="0" w:after="0"/>
      <w:ind w:left="960"/>
    </w:pPr>
    <w:rPr>
      <w:rFonts w:asciiTheme="minorHAnsi" w:hAnsiTheme="minorHAnsi" w:cstheme="minorHAnsi"/>
      <w:sz w:val="20"/>
      <w:szCs w:val="20"/>
    </w:rPr>
  </w:style>
  <w:style w:type="paragraph" w:styleId="TOC6">
    <w:name w:val="toc 6"/>
    <w:basedOn w:val="Normal"/>
    <w:next w:val="Normal"/>
    <w:autoRedefine/>
    <w:semiHidden/>
    <w:rsid w:val="00AB074C"/>
    <w:pPr>
      <w:tabs>
        <w:tab w:val="clear" w:pos="720"/>
      </w:tabs>
      <w:spacing w:before="0" w:after="0"/>
      <w:ind w:left="1200"/>
    </w:pPr>
    <w:rPr>
      <w:rFonts w:asciiTheme="minorHAnsi" w:hAnsiTheme="minorHAnsi" w:cstheme="minorHAnsi"/>
      <w:sz w:val="20"/>
      <w:szCs w:val="20"/>
    </w:rPr>
  </w:style>
  <w:style w:type="paragraph" w:styleId="TOC7">
    <w:name w:val="toc 7"/>
    <w:basedOn w:val="Normal"/>
    <w:next w:val="Normal"/>
    <w:autoRedefine/>
    <w:semiHidden/>
    <w:rsid w:val="00AB074C"/>
    <w:pPr>
      <w:tabs>
        <w:tab w:val="clear" w:pos="720"/>
      </w:tabs>
      <w:spacing w:before="0" w:after="0"/>
      <w:ind w:left="1440"/>
    </w:pPr>
    <w:rPr>
      <w:rFonts w:asciiTheme="minorHAnsi" w:hAnsiTheme="minorHAnsi" w:cstheme="minorHAnsi"/>
      <w:sz w:val="20"/>
      <w:szCs w:val="20"/>
    </w:rPr>
  </w:style>
  <w:style w:type="paragraph" w:styleId="TOC8">
    <w:name w:val="toc 8"/>
    <w:basedOn w:val="Normal"/>
    <w:next w:val="Normal"/>
    <w:autoRedefine/>
    <w:semiHidden/>
    <w:rsid w:val="00AB074C"/>
    <w:pPr>
      <w:tabs>
        <w:tab w:val="clear" w:pos="720"/>
      </w:tabs>
      <w:spacing w:before="0" w:after="0"/>
      <w:ind w:left="1680"/>
    </w:pPr>
    <w:rPr>
      <w:rFonts w:asciiTheme="minorHAnsi" w:hAnsiTheme="minorHAnsi" w:cstheme="minorHAnsi"/>
      <w:sz w:val="20"/>
      <w:szCs w:val="20"/>
    </w:rPr>
  </w:style>
  <w:style w:type="paragraph" w:styleId="TOC9">
    <w:name w:val="toc 9"/>
    <w:basedOn w:val="Normal"/>
    <w:next w:val="Normal"/>
    <w:autoRedefine/>
    <w:semiHidden/>
    <w:rsid w:val="00AB074C"/>
    <w:pPr>
      <w:tabs>
        <w:tab w:val="clear" w:pos="720"/>
      </w:tabs>
      <w:spacing w:before="0" w:after="0"/>
      <w:ind w:left="1920"/>
    </w:pPr>
    <w:rPr>
      <w:rFonts w:asciiTheme="minorHAnsi" w:hAnsiTheme="minorHAnsi" w:cstheme="minorHAnsi"/>
      <w:sz w:val="20"/>
      <w:szCs w:val="20"/>
    </w:rPr>
  </w:style>
  <w:style w:type="paragraph" w:styleId="NormalIndent">
    <w:name w:val="Normal Indent"/>
    <w:basedOn w:val="Normal"/>
    <w:semiHidden/>
    <w:rsid w:val="00AB074C"/>
    <w:pPr>
      <w:ind w:left="720"/>
    </w:pPr>
  </w:style>
  <w:style w:type="paragraph" w:styleId="FootnoteText">
    <w:name w:val="footnote text"/>
    <w:basedOn w:val="Normal"/>
    <w:link w:val="FootnoteTextChar"/>
    <w:semiHidden/>
    <w:rsid w:val="00AB074C"/>
    <w:rPr>
      <w:sz w:val="20"/>
      <w:szCs w:val="20"/>
    </w:rPr>
  </w:style>
  <w:style w:type="character" w:customStyle="1" w:styleId="FootnoteTextChar">
    <w:name w:val="Footnote Text Char"/>
    <w:basedOn w:val="DefaultParagraphFont"/>
    <w:link w:val="FootnoteText"/>
    <w:semiHidden/>
    <w:rsid w:val="00AB074C"/>
    <w:rPr>
      <w:rFonts w:cstheme="minorBidi"/>
    </w:rPr>
  </w:style>
  <w:style w:type="paragraph" w:styleId="CommentText">
    <w:name w:val="annotation text"/>
    <w:basedOn w:val="Normal"/>
    <w:link w:val="CommentTextChar"/>
    <w:semiHidden/>
    <w:rsid w:val="00AB074C"/>
    <w:rPr>
      <w:rFonts w:ascii="Comic Sans MS" w:hAnsi="Comic Sans MS"/>
      <w:sz w:val="20"/>
      <w:szCs w:val="20"/>
    </w:rPr>
  </w:style>
  <w:style w:type="character" w:customStyle="1" w:styleId="CommentTextChar">
    <w:name w:val="Comment Text Char"/>
    <w:basedOn w:val="DefaultParagraphFont"/>
    <w:link w:val="CommentText"/>
    <w:semiHidden/>
    <w:rsid w:val="00AB074C"/>
    <w:rPr>
      <w:rFonts w:ascii="Comic Sans MS" w:hAnsi="Comic Sans MS" w:cstheme="minorBidi"/>
    </w:rPr>
  </w:style>
  <w:style w:type="paragraph" w:styleId="Header">
    <w:name w:val="header"/>
    <w:basedOn w:val="Normal"/>
    <w:link w:val="HeaderChar"/>
    <w:semiHidden/>
    <w:rsid w:val="00AB074C"/>
    <w:pPr>
      <w:tabs>
        <w:tab w:val="center" w:pos="4320"/>
        <w:tab w:val="right" w:pos="8640"/>
      </w:tabs>
    </w:pPr>
  </w:style>
  <w:style w:type="character" w:customStyle="1" w:styleId="HeaderChar">
    <w:name w:val="Header Char"/>
    <w:basedOn w:val="DefaultParagraphFont"/>
    <w:link w:val="Header"/>
    <w:semiHidden/>
    <w:rsid w:val="00AB074C"/>
    <w:rPr>
      <w:rFonts w:cstheme="minorBidi"/>
      <w:sz w:val="24"/>
      <w:szCs w:val="24"/>
    </w:rPr>
  </w:style>
  <w:style w:type="paragraph" w:styleId="Footer">
    <w:name w:val="footer"/>
    <w:basedOn w:val="Normal"/>
    <w:link w:val="FooterChar"/>
    <w:uiPriority w:val="99"/>
    <w:rsid w:val="00AB074C"/>
    <w:pPr>
      <w:tabs>
        <w:tab w:val="center" w:pos="4320"/>
        <w:tab w:val="right" w:pos="8640"/>
      </w:tabs>
    </w:pPr>
  </w:style>
  <w:style w:type="character" w:customStyle="1" w:styleId="FooterChar">
    <w:name w:val="Footer Char"/>
    <w:basedOn w:val="DefaultParagraphFont"/>
    <w:link w:val="Footer"/>
    <w:uiPriority w:val="99"/>
    <w:rsid w:val="00AB074C"/>
    <w:rPr>
      <w:rFonts w:cstheme="minorBidi"/>
      <w:sz w:val="24"/>
      <w:szCs w:val="24"/>
    </w:rPr>
  </w:style>
  <w:style w:type="paragraph" w:styleId="IndexHeading">
    <w:name w:val="index heading"/>
    <w:basedOn w:val="Normal"/>
    <w:next w:val="Index1"/>
    <w:semiHidden/>
    <w:rsid w:val="00AB074C"/>
    <w:rPr>
      <w:rFonts w:ascii="Arial" w:hAnsi="Arial" w:cs="Arial"/>
      <w:b/>
      <w:bCs/>
    </w:rPr>
  </w:style>
  <w:style w:type="paragraph" w:styleId="TableofFigures">
    <w:name w:val="table of figures"/>
    <w:basedOn w:val="Normal"/>
    <w:next w:val="Normal"/>
    <w:semiHidden/>
    <w:rsid w:val="00AB074C"/>
  </w:style>
  <w:style w:type="paragraph" w:styleId="EnvelopeAddress">
    <w:name w:val="envelope address"/>
    <w:basedOn w:val="Normal"/>
    <w:semiHidden/>
    <w:rsid w:val="00AB074C"/>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AB074C"/>
    <w:rPr>
      <w:rFonts w:ascii="Arial" w:hAnsi="Arial" w:cs="Arial"/>
      <w:sz w:val="20"/>
      <w:szCs w:val="20"/>
    </w:rPr>
  </w:style>
  <w:style w:type="character" w:styleId="FootnoteReference">
    <w:name w:val="footnote reference"/>
    <w:basedOn w:val="DefaultParagraphFont"/>
    <w:semiHidden/>
    <w:rsid w:val="00AB074C"/>
    <w:rPr>
      <w:vertAlign w:val="superscript"/>
    </w:rPr>
  </w:style>
  <w:style w:type="character" w:styleId="CommentReference">
    <w:name w:val="annotation reference"/>
    <w:basedOn w:val="DefaultParagraphFont"/>
    <w:semiHidden/>
    <w:rsid w:val="00AB074C"/>
    <w:rPr>
      <w:sz w:val="16"/>
      <w:szCs w:val="16"/>
    </w:rPr>
  </w:style>
  <w:style w:type="character" w:styleId="LineNumber">
    <w:name w:val="line number"/>
    <w:basedOn w:val="DefaultParagraphFont"/>
    <w:semiHidden/>
    <w:rsid w:val="00AB074C"/>
  </w:style>
  <w:style w:type="character" w:styleId="PageNumber">
    <w:name w:val="page number"/>
    <w:basedOn w:val="DefaultParagraphFont"/>
    <w:semiHidden/>
    <w:rsid w:val="00AB074C"/>
  </w:style>
  <w:style w:type="character" w:styleId="EndnoteReference">
    <w:name w:val="endnote reference"/>
    <w:basedOn w:val="DefaultParagraphFont"/>
    <w:semiHidden/>
    <w:rsid w:val="00AB074C"/>
    <w:rPr>
      <w:vertAlign w:val="superscript"/>
    </w:rPr>
  </w:style>
  <w:style w:type="paragraph" w:styleId="EndnoteText">
    <w:name w:val="endnote text"/>
    <w:basedOn w:val="Normal"/>
    <w:link w:val="EndnoteTextChar"/>
    <w:semiHidden/>
    <w:rsid w:val="00AB074C"/>
    <w:rPr>
      <w:sz w:val="20"/>
      <w:szCs w:val="20"/>
    </w:rPr>
  </w:style>
  <w:style w:type="character" w:customStyle="1" w:styleId="EndnoteTextChar">
    <w:name w:val="Endnote Text Char"/>
    <w:basedOn w:val="DefaultParagraphFont"/>
    <w:link w:val="EndnoteText"/>
    <w:semiHidden/>
    <w:rsid w:val="00AB074C"/>
    <w:rPr>
      <w:rFonts w:cstheme="minorBidi"/>
    </w:rPr>
  </w:style>
  <w:style w:type="paragraph" w:styleId="TableofAuthorities">
    <w:name w:val="table of authorities"/>
    <w:basedOn w:val="Normal"/>
    <w:next w:val="Normal"/>
    <w:semiHidden/>
    <w:rsid w:val="00AB074C"/>
    <w:pPr>
      <w:ind w:left="240" w:hanging="240"/>
    </w:pPr>
  </w:style>
  <w:style w:type="paragraph" w:styleId="MacroText">
    <w:name w:val="macro"/>
    <w:link w:val="MacroTextChar"/>
    <w:semiHidden/>
    <w:rsid w:val="00AB074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semiHidden/>
    <w:rsid w:val="00AB074C"/>
    <w:rPr>
      <w:rFonts w:ascii="Courier New" w:eastAsia="Times New Roman" w:hAnsi="Courier New" w:cs="Courier New"/>
    </w:rPr>
  </w:style>
  <w:style w:type="paragraph" w:styleId="TOAHeading">
    <w:name w:val="toa heading"/>
    <w:basedOn w:val="Normal"/>
    <w:next w:val="Normal"/>
    <w:semiHidden/>
    <w:rsid w:val="00AB074C"/>
    <w:pPr>
      <w:spacing w:before="120"/>
    </w:pPr>
    <w:rPr>
      <w:rFonts w:ascii="Arial" w:hAnsi="Arial" w:cs="Arial"/>
      <w:b/>
      <w:bCs/>
    </w:rPr>
  </w:style>
  <w:style w:type="paragraph" w:styleId="List2">
    <w:name w:val="List 2"/>
    <w:basedOn w:val="Normal"/>
    <w:uiPriority w:val="5"/>
    <w:semiHidden/>
    <w:unhideWhenUsed/>
    <w:rsid w:val="00AB074C"/>
    <w:pPr>
      <w:ind w:left="720" w:hanging="360"/>
    </w:pPr>
  </w:style>
  <w:style w:type="paragraph" w:styleId="List3">
    <w:name w:val="List 3"/>
    <w:basedOn w:val="Normal"/>
    <w:uiPriority w:val="5"/>
    <w:semiHidden/>
    <w:rsid w:val="00AB074C"/>
    <w:pPr>
      <w:ind w:left="1080" w:hanging="360"/>
    </w:pPr>
  </w:style>
  <w:style w:type="paragraph" w:styleId="List4">
    <w:name w:val="List 4"/>
    <w:basedOn w:val="Normal"/>
    <w:uiPriority w:val="5"/>
    <w:semiHidden/>
    <w:rsid w:val="00AB074C"/>
    <w:pPr>
      <w:ind w:left="1440" w:hanging="360"/>
    </w:pPr>
  </w:style>
  <w:style w:type="paragraph" w:styleId="List5">
    <w:name w:val="List 5"/>
    <w:basedOn w:val="Normal"/>
    <w:uiPriority w:val="5"/>
    <w:semiHidden/>
    <w:rsid w:val="00AB074C"/>
    <w:pPr>
      <w:ind w:left="1800" w:hanging="360"/>
    </w:pPr>
  </w:style>
  <w:style w:type="paragraph" w:styleId="ListBullet2">
    <w:name w:val="List Bullet 2"/>
    <w:basedOn w:val="ListBullet"/>
    <w:uiPriority w:val="5"/>
    <w:semiHidden/>
    <w:unhideWhenUsed/>
    <w:rsid w:val="00AB074C"/>
    <w:pPr>
      <w:numPr>
        <w:numId w:val="11"/>
      </w:numPr>
    </w:pPr>
  </w:style>
  <w:style w:type="paragraph" w:styleId="ListBullet3">
    <w:name w:val="List Bullet 3"/>
    <w:basedOn w:val="Normal"/>
    <w:uiPriority w:val="5"/>
    <w:semiHidden/>
    <w:rsid w:val="00AB074C"/>
    <w:pPr>
      <w:numPr>
        <w:numId w:val="1"/>
      </w:numPr>
    </w:pPr>
  </w:style>
  <w:style w:type="paragraph" w:styleId="ListBullet4">
    <w:name w:val="List Bullet 4"/>
    <w:basedOn w:val="Normal"/>
    <w:uiPriority w:val="5"/>
    <w:semiHidden/>
    <w:rsid w:val="00AB074C"/>
    <w:pPr>
      <w:numPr>
        <w:numId w:val="2"/>
      </w:numPr>
    </w:pPr>
  </w:style>
  <w:style w:type="paragraph" w:styleId="ListBullet5">
    <w:name w:val="List Bullet 5"/>
    <w:basedOn w:val="Normal"/>
    <w:uiPriority w:val="5"/>
    <w:semiHidden/>
    <w:rsid w:val="00AB074C"/>
    <w:pPr>
      <w:numPr>
        <w:numId w:val="3"/>
      </w:numPr>
    </w:pPr>
  </w:style>
  <w:style w:type="paragraph" w:styleId="ListNumber2">
    <w:name w:val="List Number 2"/>
    <w:basedOn w:val="Normal"/>
    <w:uiPriority w:val="5"/>
    <w:semiHidden/>
    <w:unhideWhenUsed/>
    <w:rsid w:val="00AB074C"/>
    <w:pPr>
      <w:numPr>
        <w:numId w:val="4"/>
      </w:numPr>
    </w:pPr>
  </w:style>
  <w:style w:type="paragraph" w:styleId="ListNumber3">
    <w:name w:val="List Number 3"/>
    <w:basedOn w:val="Normal"/>
    <w:uiPriority w:val="5"/>
    <w:semiHidden/>
    <w:rsid w:val="00AB074C"/>
    <w:pPr>
      <w:numPr>
        <w:numId w:val="5"/>
      </w:numPr>
    </w:pPr>
  </w:style>
  <w:style w:type="paragraph" w:styleId="ListNumber4">
    <w:name w:val="List Number 4"/>
    <w:basedOn w:val="Normal"/>
    <w:uiPriority w:val="5"/>
    <w:semiHidden/>
    <w:rsid w:val="00AB074C"/>
    <w:pPr>
      <w:numPr>
        <w:numId w:val="6"/>
      </w:numPr>
    </w:pPr>
  </w:style>
  <w:style w:type="paragraph" w:styleId="ListNumber5">
    <w:name w:val="List Number 5"/>
    <w:basedOn w:val="Normal"/>
    <w:uiPriority w:val="5"/>
    <w:semiHidden/>
    <w:rsid w:val="00AB074C"/>
    <w:pPr>
      <w:numPr>
        <w:numId w:val="7"/>
      </w:numPr>
    </w:pPr>
  </w:style>
  <w:style w:type="paragraph" w:styleId="Closing">
    <w:name w:val="Closing"/>
    <w:basedOn w:val="Normal"/>
    <w:link w:val="ClosingChar"/>
    <w:semiHidden/>
    <w:rsid w:val="00AB074C"/>
    <w:pPr>
      <w:ind w:left="4320"/>
    </w:pPr>
  </w:style>
  <w:style w:type="character" w:customStyle="1" w:styleId="ClosingChar">
    <w:name w:val="Closing Char"/>
    <w:basedOn w:val="DefaultParagraphFont"/>
    <w:link w:val="Closing"/>
    <w:semiHidden/>
    <w:rsid w:val="00AB074C"/>
    <w:rPr>
      <w:rFonts w:cstheme="minorBidi"/>
      <w:sz w:val="24"/>
      <w:szCs w:val="24"/>
    </w:rPr>
  </w:style>
  <w:style w:type="paragraph" w:styleId="Signature">
    <w:name w:val="Signature"/>
    <w:basedOn w:val="Normal"/>
    <w:link w:val="SignatureChar"/>
    <w:semiHidden/>
    <w:rsid w:val="00AB074C"/>
    <w:pPr>
      <w:ind w:left="4320"/>
    </w:pPr>
  </w:style>
  <w:style w:type="character" w:customStyle="1" w:styleId="SignatureChar">
    <w:name w:val="Signature Char"/>
    <w:basedOn w:val="DefaultParagraphFont"/>
    <w:link w:val="Signature"/>
    <w:semiHidden/>
    <w:rsid w:val="00AB074C"/>
    <w:rPr>
      <w:rFonts w:cstheme="minorBidi"/>
      <w:sz w:val="24"/>
      <w:szCs w:val="24"/>
    </w:rPr>
  </w:style>
  <w:style w:type="paragraph" w:styleId="BodyTextIndent">
    <w:name w:val="Body Text Indent"/>
    <w:basedOn w:val="Normal"/>
    <w:link w:val="BodyTextIndentChar"/>
    <w:semiHidden/>
    <w:rsid w:val="00AB074C"/>
    <w:pPr>
      <w:spacing w:after="120"/>
      <w:ind w:left="360"/>
    </w:pPr>
  </w:style>
  <w:style w:type="character" w:customStyle="1" w:styleId="BodyTextIndentChar">
    <w:name w:val="Body Text Indent Char"/>
    <w:basedOn w:val="DefaultParagraphFont"/>
    <w:link w:val="BodyTextIndent"/>
    <w:semiHidden/>
    <w:rsid w:val="00AB074C"/>
    <w:rPr>
      <w:rFonts w:cstheme="minorBidi"/>
      <w:sz w:val="24"/>
      <w:szCs w:val="24"/>
    </w:rPr>
  </w:style>
  <w:style w:type="paragraph" w:styleId="ListContinue2">
    <w:name w:val="List Continue 2"/>
    <w:basedOn w:val="Normal"/>
    <w:uiPriority w:val="6"/>
    <w:semiHidden/>
    <w:unhideWhenUsed/>
    <w:rsid w:val="00AB074C"/>
    <w:pPr>
      <w:spacing w:after="120"/>
      <w:ind w:left="720"/>
    </w:pPr>
  </w:style>
  <w:style w:type="paragraph" w:styleId="ListContinue3">
    <w:name w:val="List Continue 3"/>
    <w:basedOn w:val="Normal"/>
    <w:uiPriority w:val="6"/>
    <w:semiHidden/>
    <w:rsid w:val="00AB074C"/>
    <w:pPr>
      <w:spacing w:after="120"/>
      <w:ind w:left="1080"/>
    </w:pPr>
  </w:style>
  <w:style w:type="paragraph" w:styleId="ListContinue4">
    <w:name w:val="List Continue 4"/>
    <w:basedOn w:val="Normal"/>
    <w:uiPriority w:val="6"/>
    <w:semiHidden/>
    <w:rsid w:val="00AB074C"/>
    <w:pPr>
      <w:spacing w:after="120"/>
      <w:ind w:left="1440"/>
    </w:pPr>
  </w:style>
  <w:style w:type="paragraph" w:styleId="ListContinue5">
    <w:name w:val="List Continue 5"/>
    <w:basedOn w:val="Normal"/>
    <w:uiPriority w:val="6"/>
    <w:semiHidden/>
    <w:rsid w:val="00AB074C"/>
    <w:pPr>
      <w:spacing w:after="120"/>
      <w:ind w:left="1800"/>
    </w:pPr>
  </w:style>
  <w:style w:type="paragraph" w:styleId="MessageHeader">
    <w:name w:val="Message Header"/>
    <w:basedOn w:val="Normal"/>
    <w:link w:val="MessageHeaderChar"/>
    <w:semiHidden/>
    <w:rsid w:val="00AB0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AB074C"/>
    <w:rPr>
      <w:rFonts w:ascii="Arial" w:hAnsi="Arial" w:cs="Arial"/>
      <w:sz w:val="24"/>
      <w:szCs w:val="24"/>
      <w:shd w:val="pct20" w:color="auto" w:fill="auto"/>
    </w:rPr>
  </w:style>
  <w:style w:type="paragraph" w:styleId="Salutation">
    <w:name w:val="Salutation"/>
    <w:basedOn w:val="Normal"/>
    <w:next w:val="Normal"/>
    <w:link w:val="SalutationChar"/>
    <w:semiHidden/>
    <w:rsid w:val="00AB074C"/>
  </w:style>
  <w:style w:type="character" w:customStyle="1" w:styleId="SalutationChar">
    <w:name w:val="Salutation Char"/>
    <w:basedOn w:val="DefaultParagraphFont"/>
    <w:link w:val="Salutation"/>
    <w:semiHidden/>
    <w:rsid w:val="00AB074C"/>
    <w:rPr>
      <w:rFonts w:cstheme="minorBidi"/>
      <w:sz w:val="24"/>
      <w:szCs w:val="24"/>
    </w:rPr>
  </w:style>
  <w:style w:type="paragraph" w:styleId="Date">
    <w:name w:val="Date"/>
    <w:basedOn w:val="Normal"/>
    <w:next w:val="Normal"/>
    <w:link w:val="DateChar"/>
    <w:semiHidden/>
    <w:rsid w:val="00AB074C"/>
  </w:style>
  <w:style w:type="character" w:customStyle="1" w:styleId="DateChar">
    <w:name w:val="Date Char"/>
    <w:basedOn w:val="DefaultParagraphFont"/>
    <w:link w:val="Date"/>
    <w:semiHidden/>
    <w:rsid w:val="00AB074C"/>
    <w:rPr>
      <w:rFonts w:cstheme="minorBidi"/>
      <w:sz w:val="24"/>
      <w:szCs w:val="24"/>
    </w:rPr>
  </w:style>
  <w:style w:type="paragraph" w:styleId="BodyTextFirstIndent">
    <w:name w:val="Body Text First Indent"/>
    <w:basedOn w:val="BodyText"/>
    <w:link w:val="BodyTextFirstIndentChar"/>
    <w:semiHidden/>
    <w:rsid w:val="00AB074C"/>
    <w:pPr>
      <w:ind w:firstLine="210"/>
    </w:pPr>
  </w:style>
  <w:style w:type="character" w:customStyle="1" w:styleId="BodyTextFirstIndentChar">
    <w:name w:val="Body Text First Indent Char"/>
    <w:basedOn w:val="BodyTextChar"/>
    <w:link w:val="BodyTextFirstIndent"/>
    <w:semiHidden/>
    <w:rsid w:val="00AB074C"/>
    <w:rPr>
      <w:rFonts w:cstheme="minorBidi"/>
    </w:rPr>
  </w:style>
  <w:style w:type="paragraph" w:styleId="BodyTextFirstIndent2">
    <w:name w:val="Body Text First Indent 2"/>
    <w:basedOn w:val="BodyTextIndent"/>
    <w:link w:val="BodyTextFirstIndent2Char"/>
    <w:semiHidden/>
    <w:rsid w:val="00AB074C"/>
    <w:pPr>
      <w:ind w:firstLine="210"/>
    </w:pPr>
  </w:style>
  <w:style w:type="character" w:customStyle="1" w:styleId="BodyTextFirstIndent2Char">
    <w:name w:val="Body Text First Indent 2 Char"/>
    <w:basedOn w:val="BodyTextIndentChar"/>
    <w:link w:val="BodyTextFirstIndent2"/>
    <w:semiHidden/>
    <w:rsid w:val="00AB074C"/>
    <w:rPr>
      <w:rFonts w:cstheme="minorBidi"/>
      <w:sz w:val="24"/>
      <w:szCs w:val="24"/>
    </w:rPr>
  </w:style>
  <w:style w:type="paragraph" w:styleId="NoteHeading">
    <w:name w:val="Note Heading"/>
    <w:basedOn w:val="Normal"/>
    <w:next w:val="Normal"/>
    <w:link w:val="NoteHeadingChar"/>
    <w:semiHidden/>
    <w:rsid w:val="00AB074C"/>
  </w:style>
  <w:style w:type="character" w:customStyle="1" w:styleId="NoteHeadingChar">
    <w:name w:val="Note Heading Char"/>
    <w:basedOn w:val="DefaultParagraphFont"/>
    <w:link w:val="NoteHeading"/>
    <w:semiHidden/>
    <w:rsid w:val="00AB074C"/>
    <w:rPr>
      <w:rFonts w:cstheme="minorBidi"/>
      <w:sz w:val="24"/>
      <w:szCs w:val="24"/>
    </w:rPr>
  </w:style>
  <w:style w:type="paragraph" w:styleId="BodyText2">
    <w:name w:val="Body Text 2"/>
    <w:basedOn w:val="Normal"/>
    <w:link w:val="BodyText2Char"/>
    <w:semiHidden/>
    <w:rsid w:val="00AB074C"/>
    <w:pPr>
      <w:spacing w:after="120" w:line="480" w:lineRule="auto"/>
    </w:pPr>
  </w:style>
  <w:style w:type="character" w:customStyle="1" w:styleId="BodyText2Char">
    <w:name w:val="Body Text 2 Char"/>
    <w:basedOn w:val="DefaultParagraphFont"/>
    <w:link w:val="BodyText2"/>
    <w:semiHidden/>
    <w:rsid w:val="00AB074C"/>
    <w:rPr>
      <w:rFonts w:cstheme="minorBidi"/>
      <w:sz w:val="24"/>
      <w:szCs w:val="24"/>
    </w:rPr>
  </w:style>
  <w:style w:type="paragraph" w:styleId="BodyText3">
    <w:name w:val="Body Text 3"/>
    <w:basedOn w:val="Normal"/>
    <w:link w:val="BodyText3Char"/>
    <w:semiHidden/>
    <w:rsid w:val="00AB074C"/>
    <w:pPr>
      <w:spacing w:after="120"/>
    </w:pPr>
    <w:rPr>
      <w:sz w:val="16"/>
      <w:szCs w:val="16"/>
    </w:rPr>
  </w:style>
  <w:style w:type="character" w:customStyle="1" w:styleId="BodyText3Char">
    <w:name w:val="Body Text 3 Char"/>
    <w:basedOn w:val="DefaultParagraphFont"/>
    <w:link w:val="BodyText3"/>
    <w:semiHidden/>
    <w:rsid w:val="00AB074C"/>
    <w:rPr>
      <w:rFonts w:cstheme="minorBidi"/>
      <w:sz w:val="16"/>
      <w:szCs w:val="16"/>
    </w:rPr>
  </w:style>
  <w:style w:type="paragraph" w:styleId="BodyTextIndent2">
    <w:name w:val="Body Text Indent 2"/>
    <w:basedOn w:val="Normal"/>
    <w:link w:val="BodyTextIndent2Char"/>
    <w:semiHidden/>
    <w:rsid w:val="00AB074C"/>
    <w:pPr>
      <w:spacing w:after="120" w:line="480" w:lineRule="auto"/>
      <w:ind w:left="360"/>
    </w:pPr>
  </w:style>
  <w:style w:type="character" w:customStyle="1" w:styleId="BodyTextIndent2Char">
    <w:name w:val="Body Text Indent 2 Char"/>
    <w:basedOn w:val="DefaultParagraphFont"/>
    <w:link w:val="BodyTextIndent2"/>
    <w:semiHidden/>
    <w:rsid w:val="00AB074C"/>
    <w:rPr>
      <w:rFonts w:cstheme="minorBidi"/>
      <w:sz w:val="24"/>
      <w:szCs w:val="24"/>
    </w:rPr>
  </w:style>
  <w:style w:type="paragraph" w:styleId="BodyTextIndent3">
    <w:name w:val="Body Text Indent 3"/>
    <w:basedOn w:val="Normal"/>
    <w:link w:val="BodyTextIndent3Char"/>
    <w:semiHidden/>
    <w:rsid w:val="00AB074C"/>
    <w:pPr>
      <w:spacing w:after="120"/>
      <w:ind w:left="360"/>
    </w:pPr>
    <w:rPr>
      <w:sz w:val="16"/>
      <w:szCs w:val="16"/>
    </w:rPr>
  </w:style>
  <w:style w:type="character" w:customStyle="1" w:styleId="BodyTextIndent3Char">
    <w:name w:val="Body Text Indent 3 Char"/>
    <w:basedOn w:val="DefaultParagraphFont"/>
    <w:link w:val="BodyTextIndent3"/>
    <w:semiHidden/>
    <w:rsid w:val="00AB074C"/>
    <w:rPr>
      <w:rFonts w:cstheme="minorBidi"/>
      <w:sz w:val="16"/>
      <w:szCs w:val="16"/>
    </w:rPr>
  </w:style>
  <w:style w:type="character" w:styleId="Hyperlink">
    <w:name w:val="Hyperlink"/>
    <w:basedOn w:val="DefaultParagraphFont"/>
    <w:uiPriority w:val="99"/>
    <w:rsid w:val="00AB074C"/>
    <w:rPr>
      <w:color w:val="0000FF"/>
      <w:u w:val="single"/>
    </w:rPr>
  </w:style>
  <w:style w:type="character" w:styleId="FollowedHyperlink">
    <w:name w:val="FollowedHyperlink"/>
    <w:basedOn w:val="DefaultParagraphFont"/>
    <w:semiHidden/>
    <w:rsid w:val="00AB074C"/>
    <w:rPr>
      <w:color w:val="800080"/>
      <w:u w:val="single"/>
    </w:rPr>
  </w:style>
  <w:style w:type="paragraph" w:styleId="DocumentMap">
    <w:name w:val="Document Map"/>
    <w:basedOn w:val="Normal"/>
    <w:link w:val="DocumentMapChar"/>
    <w:semiHidden/>
    <w:rsid w:val="00AB074C"/>
    <w:pPr>
      <w:shd w:val="clear" w:color="auto" w:fill="FFFF00"/>
    </w:pPr>
    <w:rPr>
      <w:rFonts w:ascii="Tahoma" w:hAnsi="Tahoma" w:cs="Tahoma"/>
      <w:sz w:val="28"/>
      <w:szCs w:val="20"/>
    </w:rPr>
  </w:style>
  <w:style w:type="character" w:customStyle="1" w:styleId="DocumentMapChar">
    <w:name w:val="Document Map Char"/>
    <w:basedOn w:val="DefaultParagraphFont"/>
    <w:link w:val="DocumentMap"/>
    <w:semiHidden/>
    <w:rsid w:val="00AB074C"/>
    <w:rPr>
      <w:rFonts w:ascii="Tahoma" w:hAnsi="Tahoma" w:cs="Tahoma"/>
      <w:sz w:val="28"/>
      <w:shd w:val="clear" w:color="auto" w:fill="FFFF00"/>
    </w:rPr>
  </w:style>
  <w:style w:type="paragraph" w:styleId="PlainText">
    <w:name w:val="Plain Text"/>
    <w:basedOn w:val="Normal"/>
    <w:link w:val="PlainTextChar"/>
    <w:semiHidden/>
    <w:rsid w:val="00AB074C"/>
    <w:rPr>
      <w:rFonts w:ascii="Courier New" w:hAnsi="Courier New" w:cs="Courier New"/>
      <w:sz w:val="20"/>
      <w:szCs w:val="20"/>
    </w:rPr>
  </w:style>
  <w:style w:type="character" w:customStyle="1" w:styleId="PlainTextChar">
    <w:name w:val="Plain Text Char"/>
    <w:basedOn w:val="DefaultParagraphFont"/>
    <w:link w:val="PlainText"/>
    <w:semiHidden/>
    <w:rsid w:val="00AB074C"/>
    <w:rPr>
      <w:rFonts w:ascii="Courier New" w:hAnsi="Courier New" w:cs="Courier New"/>
    </w:rPr>
  </w:style>
  <w:style w:type="paragraph" w:styleId="E-mailSignature">
    <w:name w:val="E-mail Signature"/>
    <w:basedOn w:val="Normal"/>
    <w:link w:val="E-mailSignatureChar"/>
    <w:semiHidden/>
    <w:rsid w:val="00AB074C"/>
  </w:style>
  <w:style w:type="character" w:customStyle="1" w:styleId="E-mailSignatureChar">
    <w:name w:val="E-mail Signature Char"/>
    <w:basedOn w:val="DefaultParagraphFont"/>
    <w:link w:val="E-mailSignature"/>
    <w:semiHidden/>
    <w:rsid w:val="00AB074C"/>
    <w:rPr>
      <w:rFonts w:cstheme="minorBidi"/>
      <w:sz w:val="24"/>
      <w:szCs w:val="24"/>
    </w:rPr>
  </w:style>
  <w:style w:type="paragraph" w:styleId="NormalWeb">
    <w:name w:val="Normal (Web)"/>
    <w:basedOn w:val="Normal"/>
    <w:semiHidden/>
    <w:rsid w:val="00AB074C"/>
  </w:style>
  <w:style w:type="character" w:styleId="HTMLAcronym">
    <w:name w:val="HTML Acronym"/>
    <w:basedOn w:val="DefaultParagraphFont"/>
    <w:semiHidden/>
    <w:rsid w:val="00AB074C"/>
  </w:style>
  <w:style w:type="paragraph" w:styleId="HTMLAddress">
    <w:name w:val="HTML Address"/>
    <w:basedOn w:val="Normal"/>
    <w:link w:val="HTMLAddressChar"/>
    <w:semiHidden/>
    <w:rsid w:val="00AB074C"/>
    <w:rPr>
      <w:i/>
      <w:iCs/>
    </w:rPr>
  </w:style>
  <w:style w:type="character" w:customStyle="1" w:styleId="HTMLAddressChar">
    <w:name w:val="HTML Address Char"/>
    <w:basedOn w:val="DefaultParagraphFont"/>
    <w:link w:val="HTMLAddress"/>
    <w:semiHidden/>
    <w:rsid w:val="00AB074C"/>
    <w:rPr>
      <w:rFonts w:cstheme="minorBidi"/>
      <w:i/>
      <w:iCs/>
      <w:sz w:val="24"/>
      <w:szCs w:val="24"/>
    </w:rPr>
  </w:style>
  <w:style w:type="character" w:styleId="HTMLCite">
    <w:name w:val="HTML Cite"/>
    <w:basedOn w:val="DefaultParagraphFont"/>
    <w:semiHidden/>
    <w:rsid w:val="00AB074C"/>
    <w:rPr>
      <w:i/>
      <w:iCs/>
    </w:rPr>
  </w:style>
  <w:style w:type="character" w:styleId="HTMLCode">
    <w:name w:val="HTML Code"/>
    <w:basedOn w:val="DefaultParagraphFont"/>
    <w:semiHidden/>
    <w:rsid w:val="00AB074C"/>
    <w:rPr>
      <w:rFonts w:ascii="Courier New" w:hAnsi="Courier New" w:cs="Courier New"/>
      <w:sz w:val="20"/>
      <w:szCs w:val="20"/>
    </w:rPr>
  </w:style>
  <w:style w:type="character" w:styleId="HTMLDefinition">
    <w:name w:val="HTML Definition"/>
    <w:basedOn w:val="DefaultParagraphFont"/>
    <w:semiHidden/>
    <w:rsid w:val="00AB074C"/>
    <w:rPr>
      <w:i/>
      <w:iCs/>
    </w:rPr>
  </w:style>
  <w:style w:type="character" w:styleId="HTMLKeyboard">
    <w:name w:val="HTML Keyboard"/>
    <w:basedOn w:val="DefaultParagraphFont"/>
    <w:semiHidden/>
    <w:rsid w:val="00AB074C"/>
    <w:rPr>
      <w:rFonts w:ascii="Courier New" w:hAnsi="Courier New" w:cs="Courier New"/>
      <w:sz w:val="20"/>
      <w:szCs w:val="20"/>
    </w:rPr>
  </w:style>
  <w:style w:type="paragraph" w:styleId="HTMLPreformatted">
    <w:name w:val="HTML Preformatted"/>
    <w:basedOn w:val="Normal"/>
    <w:link w:val="HTMLPreformattedChar"/>
    <w:semiHidden/>
    <w:rsid w:val="00AB074C"/>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AB074C"/>
    <w:rPr>
      <w:rFonts w:ascii="Courier New" w:hAnsi="Courier New" w:cs="Courier New"/>
    </w:rPr>
  </w:style>
  <w:style w:type="character" w:styleId="HTMLSample">
    <w:name w:val="HTML Sample"/>
    <w:basedOn w:val="DefaultParagraphFont"/>
    <w:semiHidden/>
    <w:rsid w:val="00AB074C"/>
    <w:rPr>
      <w:rFonts w:ascii="Courier New" w:hAnsi="Courier New" w:cs="Courier New"/>
    </w:rPr>
  </w:style>
  <w:style w:type="character" w:styleId="HTMLTypewriter">
    <w:name w:val="HTML Typewriter"/>
    <w:basedOn w:val="DefaultParagraphFont"/>
    <w:semiHidden/>
    <w:rsid w:val="00AB074C"/>
    <w:rPr>
      <w:rFonts w:ascii="Courier New" w:hAnsi="Courier New" w:cs="Courier New"/>
      <w:sz w:val="20"/>
      <w:szCs w:val="20"/>
    </w:rPr>
  </w:style>
  <w:style w:type="character" w:styleId="HTMLVariable">
    <w:name w:val="HTML Variable"/>
    <w:basedOn w:val="DefaultParagraphFont"/>
    <w:semiHidden/>
    <w:rsid w:val="00AB074C"/>
    <w:rPr>
      <w:i/>
      <w:iCs/>
    </w:rPr>
  </w:style>
  <w:style w:type="paragraph" w:styleId="CommentSubject">
    <w:name w:val="annotation subject"/>
    <w:basedOn w:val="CommentText"/>
    <w:next w:val="CommentText"/>
    <w:link w:val="CommentSubjectChar"/>
    <w:semiHidden/>
    <w:rsid w:val="00AB074C"/>
    <w:rPr>
      <w:rFonts w:ascii="Georgia" w:hAnsi="Georgia"/>
      <w:b/>
      <w:bCs/>
    </w:rPr>
  </w:style>
  <w:style w:type="character" w:customStyle="1" w:styleId="CommentSubjectChar">
    <w:name w:val="Comment Subject Char"/>
    <w:basedOn w:val="CommentTextChar"/>
    <w:link w:val="CommentSubject"/>
    <w:semiHidden/>
    <w:rsid w:val="00AB074C"/>
    <w:rPr>
      <w:rFonts w:ascii="Georgia" w:hAnsi="Georgia" w:cstheme="minorBidi"/>
      <w:b/>
      <w:bCs/>
    </w:rPr>
  </w:style>
  <w:style w:type="numbering" w:styleId="1ai">
    <w:name w:val="Outline List 1"/>
    <w:basedOn w:val="NoList"/>
    <w:semiHidden/>
    <w:rsid w:val="00AB074C"/>
    <w:pPr>
      <w:numPr>
        <w:numId w:val="8"/>
      </w:numPr>
    </w:pPr>
  </w:style>
  <w:style w:type="numbering" w:styleId="111111">
    <w:name w:val="Outline List 2"/>
    <w:basedOn w:val="NoList"/>
    <w:semiHidden/>
    <w:rsid w:val="00AB074C"/>
    <w:pPr>
      <w:numPr>
        <w:numId w:val="9"/>
      </w:numPr>
    </w:pPr>
  </w:style>
  <w:style w:type="numbering" w:styleId="ArticleSection">
    <w:name w:val="Outline List 3"/>
    <w:basedOn w:val="NoList"/>
    <w:semiHidden/>
    <w:rsid w:val="00AB074C"/>
    <w:pPr>
      <w:numPr>
        <w:numId w:val="10"/>
      </w:numPr>
    </w:pPr>
  </w:style>
  <w:style w:type="table" w:styleId="TableSimple1">
    <w:name w:val="Table Simple 1"/>
    <w:basedOn w:val="TableNormal"/>
    <w:semiHidden/>
    <w:rsid w:val="00AB074C"/>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074C"/>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B074C"/>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074C"/>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074C"/>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074C"/>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074C"/>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074C"/>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074C"/>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074C"/>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074C"/>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074C"/>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074C"/>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074C"/>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AB074C"/>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074C"/>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074C"/>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074C"/>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074C"/>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074C"/>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074C"/>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074C"/>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074C"/>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074C"/>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074C"/>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074C"/>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074C"/>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074C"/>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rsid w:val="00AB074C"/>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074C"/>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074C"/>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B074C"/>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074C"/>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rsid w:val="00AB074C"/>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074C"/>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074C"/>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B074C"/>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074C"/>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074C"/>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semiHidden/>
    <w:rsid w:val="00AB074C"/>
    <w:rPr>
      <w:rFonts w:ascii="Tahoma" w:hAnsi="Tahoma" w:cs="Tahoma"/>
      <w:sz w:val="16"/>
      <w:szCs w:val="16"/>
    </w:rPr>
  </w:style>
  <w:style w:type="character" w:customStyle="1" w:styleId="BalloonTextChar">
    <w:name w:val="Balloon Text Char"/>
    <w:basedOn w:val="DefaultParagraphFont"/>
    <w:link w:val="BalloonText"/>
    <w:semiHidden/>
    <w:rsid w:val="00AB074C"/>
    <w:rPr>
      <w:rFonts w:ascii="Tahoma" w:hAnsi="Tahoma" w:cs="Tahoma"/>
      <w:sz w:val="16"/>
      <w:szCs w:val="16"/>
    </w:rPr>
  </w:style>
  <w:style w:type="table" w:styleId="TableGrid">
    <w:name w:val="Table Grid"/>
    <w:basedOn w:val="TableNormal"/>
    <w:rsid w:val="00AB07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B07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CEQTable-Verdana">
    <w:name w:val="TCEQ Table - Verdana"/>
    <w:basedOn w:val="TableNormal"/>
    <w:uiPriority w:val="99"/>
    <w:rsid w:val="002D4E2D"/>
    <w:pPr>
      <w:spacing w:before="0" w:after="0" w:line="288" w:lineRule="auto"/>
    </w:pPr>
    <w:rPr>
      <w:rFonts w:ascii="Verdana" w:hAnsi="Verdana" w:cstheme="minorBid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Pr>
    <w:trPr>
      <w:cantSplit/>
    </w:trPr>
    <w:tcPr>
      <w:vAlign w:val="bottom"/>
    </w:tcPr>
    <w:tblStylePr w:type="firstRow">
      <w:pPr>
        <w:wordWrap/>
        <w:jc w:val="center"/>
      </w:pPr>
      <w:rPr>
        <w:b/>
      </w:rPr>
      <w:tblPr/>
      <w:tcPr>
        <w:shd w:val="clear" w:color="auto" w:fill="F2F2F2" w:themeFill="background1" w:themeFillShade="F2"/>
      </w:tcPr>
    </w:tblStylePr>
  </w:style>
  <w:style w:type="table" w:customStyle="1" w:styleId="TCEQTable-Arial">
    <w:name w:val="TCEQ Table - Arial"/>
    <w:basedOn w:val="TCEQTable-Verdana"/>
    <w:uiPriority w:val="99"/>
    <w:rsid w:val="002D4E2D"/>
    <w:rPr>
      <w:rFonts w:ascii="Arial" w:hAnsi="Arial"/>
    </w:rPr>
    <w:tblPr/>
    <w:tblStylePr w:type="firstRow">
      <w:pPr>
        <w:wordWrap/>
        <w:jc w:val="center"/>
      </w:pPr>
      <w:rPr>
        <w:b/>
      </w:rPr>
      <w:tblPr/>
      <w:tcPr>
        <w:shd w:val="clear" w:color="auto" w:fill="F2F2F2" w:themeFill="background1" w:themeFillShade="F2"/>
      </w:tcPr>
    </w:tblStylePr>
  </w:style>
  <w:style w:type="table" w:customStyle="1" w:styleId="TCEQTable-Calibri">
    <w:name w:val="TCEQ Table - Calibri"/>
    <w:basedOn w:val="TCEQTable-Verdana"/>
    <w:uiPriority w:val="99"/>
    <w:rsid w:val="002D4E2D"/>
    <w:rPr>
      <w:rFonts w:ascii="Calibri" w:hAnsi="Calibri"/>
      <w:sz w:val="22"/>
    </w:rPr>
    <w:tblPr/>
    <w:tblStylePr w:type="firstRow">
      <w:pPr>
        <w:wordWrap/>
        <w:jc w:val="center"/>
      </w:pPr>
      <w:rPr>
        <w:b/>
        <w:sz w:val="22"/>
      </w:rPr>
      <w:tblPr/>
      <w:trPr>
        <w:tblHeader/>
      </w:trPr>
      <w:tcPr>
        <w:shd w:val="clear" w:color="auto" w:fill="F2F2F2" w:themeFill="background1" w:themeFillShade="F2"/>
      </w:tcPr>
    </w:tblStylePr>
  </w:style>
  <w:style w:type="table" w:customStyle="1" w:styleId="TCEQTable-Tahoma">
    <w:name w:val="TCEQ Table - Tahoma"/>
    <w:basedOn w:val="TCEQTable-Verdana"/>
    <w:uiPriority w:val="99"/>
    <w:rsid w:val="002D4E2D"/>
    <w:rPr>
      <w:rFonts w:ascii="Tahoma" w:hAnsi="Tahoma"/>
    </w:rPr>
    <w:tblPr/>
    <w:tblStylePr w:type="firstRow">
      <w:pPr>
        <w:wordWrap/>
        <w:jc w:val="center"/>
      </w:pPr>
      <w:rPr>
        <w:b/>
      </w:rPr>
      <w:tblPr/>
      <w:tcPr>
        <w:shd w:val="clear" w:color="auto" w:fill="F2F2F2" w:themeFill="background1" w:themeFillShade="F2"/>
      </w:tcPr>
    </w:tblStylePr>
  </w:style>
  <w:style w:type="paragraph" w:styleId="TOCHeading">
    <w:name w:val="TOC Heading"/>
    <w:basedOn w:val="Heading1"/>
    <w:next w:val="Normal"/>
    <w:uiPriority w:val="39"/>
    <w:semiHidden/>
    <w:unhideWhenUsed/>
    <w:qFormat/>
    <w:rsid w:val="00952634"/>
    <w:pPr>
      <w:spacing w:after="0" w:line="276" w:lineRule="auto"/>
      <w:outlineLvl w:val="9"/>
    </w:pPr>
    <w:rPr>
      <w:rFonts w:asciiTheme="majorHAnsi" w:hAnsiTheme="majorHAnsi"/>
      <w:color w:val="365F91" w:themeColor="accent1" w:themeShade="BF"/>
      <w:sz w:val="28"/>
      <w:lang w:eastAsia="ja-JP"/>
    </w:rPr>
  </w:style>
  <w:style w:type="paragraph" w:styleId="Revision">
    <w:name w:val="Revision"/>
    <w:hidden/>
    <w:uiPriority w:val="99"/>
    <w:semiHidden/>
    <w:rsid w:val="007467E2"/>
    <w:pPr>
      <w:spacing w:before="0" w:after="0"/>
    </w:pPr>
    <w:rPr>
      <w:rFonts w:cstheme="minorBidi"/>
    </w:rPr>
  </w:style>
  <w:style w:type="character" w:styleId="UnresolvedMention">
    <w:name w:val="Unresolved Mention"/>
    <w:basedOn w:val="DefaultParagraphFont"/>
    <w:uiPriority w:val="99"/>
    <w:semiHidden/>
    <w:unhideWhenUsed/>
    <w:rsid w:val="00227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images.google.com/imgres?imgurl=http://www.hpwd.com/images/Capping%20well.JPG&amp;imgrefurl=http://www.hpwd.com/programs/openwells.asp&amp;h=640&amp;w=480&amp;sz=125&amp;hl=en&amp;start=1&amp;tbnid=Ew26RWJ4fVK1YM:&amp;tbnh=137&amp;tbnw=103&amp;prev=/images?q=%22abandoned+water+well%22&amp;svnum=10&amp;hl=en&amp;lr=" TargetMode="External"/><Relationship Id="rId26" Type="http://schemas.openxmlformats.org/officeDocument/2006/relationships/image" Target="media/image10.jpeg"/><Relationship Id="rId39" Type="http://schemas.openxmlformats.org/officeDocument/2006/relationships/hyperlink" Target="http://images.google.com/imgres?imgurl=http://www.highpointinspections.com/images/Water-Analysis.jpg&amp;imgrefurl=http://www.highpointinspections.com/services.htm&amp;h=188&amp;w=250&amp;sz=10&amp;hl=en&amp;start=17&amp;tbnid=fAb-F2NBIrrA6M:&amp;tbnh=83&amp;tbnw=111&amp;prev=/images?q=%22water+analysis%22&amp;ndsp=20&amp;svnum=10&amp;hl=en&amp;lr=&amp;sa=N" TargetMode="External"/><Relationship Id="rId21" Type="http://schemas.openxmlformats.org/officeDocument/2006/relationships/image" Target="media/image7.jpeg"/><Relationship Id="rId34" Type="http://schemas.openxmlformats.org/officeDocument/2006/relationships/image" Target="media/image14.jpeg"/><Relationship Id="rId42" Type="http://schemas.openxmlformats.org/officeDocument/2006/relationships/image" Target="media/image18.jpeg"/><Relationship Id="rId47" Type="http://schemas.microsoft.com/office/2016/09/relationships/commentsIds" Target="commentsIds.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mages.google.com/imgres?imgurl=http://www.watersense.org.uk/images/chemicals/home-pesticide-use.jpg&amp;imgrefurl=http://www.watersense.org.uk/chemicals/glossary/pesticides_garden.php&amp;h=207&amp;w=254&amp;sz=22&amp;hl=en&amp;start=136&amp;tbnid=3SEcBLJzd_4HqM:&amp;tbnh=90&amp;tbnw=111&amp;prev=/images?q=pesticide&amp;start=120&amp;ndsp=20&amp;svnum=10&amp;hl=en&amp;lr=&amp;sa=N" TargetMode="External"/><Relationship Id="rId29" Type="http://schemas.openxmlformats.org/officeDocument/2006/relationships/hyperlink" Target="http://images.google.com/imgres?imgurl=http://www.sevshoon.com/gallery/wixted/SepticSystem.jpg&amp;imgrefurl=http://www.sevshoon.com/wixted.html&amp;h=318&amp;w=400&amp;sz=34&amp;hl=en&amp;start=133&amp;tbnid=xzAm1ik8WwqQ0M:&amp;tbnh=99&amp;tbnw=124&amp;prev=/images?q=%22septic+system%22&amp;start=120&amp;ndsp=20&amp;svnum=10&amp;hl=en&amp;lr=&amp;sa=N" TargetMode="External"/><Relationship Id="rId11" Type="http://schemas.openxmlformats.org/officeDocument/2006/relationships/image" Target="media/image2.jpeg"/><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images.google.com/imgres?imgurl=http://www.geo.msu.edu/geo333/images/oil-well-and-gas-flare.jpeg&amp;imgrefurl=http://www.geo.msu.edu/geo333/oil_and_gasII.html&amp;h=292&amp;w=520&amp;sz=15&amp;hl=en&amp;start=32&amp;tbnid=Ku6OzBBe-itNVM:&amp;tbnh=74&amp;tbnw=131&amp;prev=/images?q=%22oil+well%22&amp;start=20&amp;ndsp=20&amp;svnum=10&amp;hl=en&amp;lr=&amp;sa=N" TargetMode="External"/><Relationship Id="rId40" Type="http://schemas.openxmlformats.org/officeDocument/2006/relationships/image" Target="media/image17.jpeg"/><Relationship Id="rId45"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images.google.com/imgres?imgurl=http://www.cwac.net/groundwater/pump.JPG&amp;imgrefurl=http://www.cwac.net/groundwater/index.html&amp;h=324&amp;w=248&amp;sz=17&amp;hl=en&amp;start=32&amp;tbnid=nbY_6G2Iwf0NKM:&amp;tbnh=118&amp;tbnw=90&amp;prev=/images?q=groundwater&amp;start=20&amp;ndsp=20&amp;svnum=10&amp;hl=en&amp;lr=&amp;sa=N" TargetMode="External"/><Relationship Id="rId28" Type="http://schemas.openxmlformats.org/officeDocument/2006/relationships/image" Target="media/image11.jpeg"/><Relationship Id="rId36" Type="http://schemas.openxmlformats.org/officeDocument/2006/relationships/image" Target="media/image15.jpeg"/><Relationship Id="rId49" Type="http://schemas.openxmlformats.org/officeDocument/2006/relationships/footer" Target="footer2.xml"/><Relationship Id="rId10" Type="http://schemas.openxmlformats.org/officeDocument/2006/relationships/hyperlink" Target="http://images.google.com/imgres?imgurl=http://www.euwfd.com/assets/images/autogen/Groundwater-des.jpg&amp;imgrefurl=http://www.euwfd.com/groundwater_definition.html&amp;h=469&amp;w=702&amp;sz=189&amp;hl=en&amp;start=48&amp;tbnid=5wa-AYm75YM2PM:&amp;tbnh=94&amp;tbnw=140&amp;prev=/images?q=groundwater&amp;start=40&amp;ndsp=20&amp;svnum=10&amp;hl=en&amp;lr=&amp;sa=N" TargetMode="External"/><Relationship Id="rId19" Type="http://schemas.openxmlformats.org/officeDocument/2006/relationships/image" Target="media/image6.jpeg"/><Relationship Id="rId31" Type="http://schemas.openxmlformats.org/officeDocument/2006/relationships/hyperlink" Target="http://images.google.com/imgres?imgurl=http://www.moyerwelldrilling.com/image/rig4.jpg&amp;imgrefurl=http://www.moyerwelldrilling.com/&amp;h=640&amp;w=480&amp;sz=43&amp;hl=en&amp;start=8&amp;tbnid=lD_01Kgvlxlc3M:&amp;tbnh=137&amp;tbnw=103&amp;prev=/images?q=%22water+well%22&amp;svnum=10&amp;hl=en&amp;lr=" TargetMode="External"/><Relationship Id="rId44" Type="http://schemas.openxmlformats.org/officeDocument/2006/relationships/footer" Target="footer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images.google.com/imgres?imgurl=http://www.pgcd.org/wellpic3.jpg&amp;imgrefurl=http://www.pgcd.org/&amp;h=170&amp;w=218&amp;sz=15&amp;hl=en&amp;start=17&amp;tbnid=3yFy8bMeMT8s8M:&amp;tbnh=83&amp;tbnw=107&amp;prev=/images?q=%22groundwater+conservation+district%22&amp;ndsp=20&amp;svnum=10&amp;hl=en&amp;lr=&amp;sa=N" TargetMode="External"/><Relationship Id="rId22" Type="http://schemas.openxmlformats.org/officeDocument/2006/relationships/image" Target="media/image8.jpeg"/><Relationship Id="rId27" Type="http://schemas.openxmlformats.org/officeDocument/2006/relationships/hyperlink" Target="http://images.google.com/imgres?imgurl=http://cis.tennessee.edu/EPAMACT/landfill/gas-well2.jpg&amp;imgrefurl=http://cis.tennessee.edu/EPAMACT/landfill/MSWLtour15.shtml&amp;h=380&amp;w=290&amp;sz=42&amp;hl=en&amp;start=160&amp;tbnid=6Skka3alFf-tGM:&amp;tbnh=123&amp;tbnw=94&amp;prev=/images?q=%22gas+well%22&amp;start=140&amp;ndsp=20&amp;svnum=10&amp;hl=en&amp;lr=&amp;sa=N" TargetMode="External"/><Relationship Id="rId30" Type="http://schemas.openxmlformats.org/officeDocument/2006/relationships/image" Target="media/image12.jpeg"/><Relationship Id="rId35" Type="http://schemas.openxmlformats.org/officeDocument/2006/relationships/hyperlink" Target="http://images.google.com/imgres?imgurl=http://wwwhif.er.usgs.gov/public/outreach/images/pic2.gif&amp;imgrefurl=http://wwwhif.er.usgs.gov/public/outreach/index.htm&amp;h=500&amp;w=520&amp;sz=182&amp;hl=en&amp;start=78&amp;tbnid=weHZ-UliotnwoM:&amp;tbnh=126&amp;tbnw=131&amp;prev=/images?q=%22public+outreach%22&amp;start=60&amp;ndsp=20&amp;svnum=10&amp;hl=en&amp;lr=&amp;sa=N" TargetMode="External"/><Relationship Id="rId43" Type="http://schemas.openxmlformats.org/officeDocument/2006/relationships/header" Target="header1.xml"/><Relationship Id="rId48" Type="http://schemas.microsoft.com/office/2018/08/relationships/commentsExtensible" Target="commentsExtensible.xml"/><Relationship Id="rId8" Type="http://schemas.openxmlformats.org/officeDocument/2006/relationships/hyperlink" Target="http://images.google.com/imgres?imgurl=http://engineering.colorado.edu/news/CUE/2006/images/env.jpg&amp;imgrefurl=http://engineering.colorado.edu/news/CUE/2006/programs/env.htm&amp;h=257&amp;w=238&amp;sz=32&amp;hl=en&amp;start=23&amp;tbnid=Y1tU0b7xLg2kdM:&amp;tbnh=112&amp;tbnw=104&amp;prev=/images?q=%22groundwater+well%22&amp;start=20&amp;ndsp=20&amp;svnum=10&amp;hl=en&amp;lr=&amp;sa=N" TargetMode="External"/><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hyperlink" Target="http://images.google.com/imgres?imgurl=http://www.nrc.govt.nz/fresh.water/images/groundwater.jpg&amp;imgrefurl=http://www.nrc.govt.nz/fresh.water/ground_water.shtml&amp;h=142&amp;w=197&amp;sz=9&amp;hl=en&amp;start=198&amp;tbnid=OT2xKLGkyPDyQM:&amp;tbnh=75&amp;tbnw=104&amp;prev=/images?q=groundwater&amp;start=180&amp;ndsp=20&amp;svnum=10&amp;hl=en&amp;lr=&amp;sa=N" TargetMode="External"/><Relationship Id="rId17" Type="http://schemas.openxmlformats.org/officeDocument/2006/relationships/image" Target="media/image5.jpeg"/><Relationship Id="rId25" Type="http://schemas.openxmlformats.org/officeDocument/2006/relationships/hyperlink" Target="http://images.google.com/imgres?imgurl=http://www.chgrounds.com/images/Digi_Fert_Spreader.jpg&amp;imgrefurl=http://www.chgrounds.com/fert_application.htm&amp;h=353&amp;w=358&amp;sz=16&amp;hl=en&amp;start=99&amp;tbnid=nD1WEj1TY86XsM:&amp;tbnh=119&amp;tbnw=121&amp;prev=/images?q=%22fertilizer+application%22&amp;start=80&amp;ndsp=20&amp;svnum=10&amp;hl=en&amp;lr=&amp;sa=N" TargetMode="External"/><Relationship Id="rId33" Type="http://schemas.openxmlformats.org/officeDocument/2006/relationships/hyperlink" Target="http://images.google.com/imgres?imgurl=http://www.tcboe.org/photos/051806%20GROUNDWATER%20SHED2%20gal.jpg&amp;imgrefurl=http://www.tcboe.org/photos0506.htm&amp;h=560&amp;w=700&amp;sz=63&amp;hl=en&amp;start=164&amp;tbnid=YfSNHx_JODrIGM:&amp;tbnh=112&amp;tbnw=140&amp;prev=/images?q=groundwater&amp;start=160&amp;ndsp=20&amp;svnum=10&amp;hl=en&amp;lr=&amp;sa=N" TargetMode="External"/><Relationship Id="rId38" Type="http://schemas.openxmlformats.org/officeDocument/2006/relationships/image" Target="media/image16.jpeg"/><Relationship Id="rId46" Type="http://schemas.microsoft.com/office/2011/relationships/commentsExtended" Target="commentsExtended.xml"/><Relationship Id="rId20" Type="http://schemas.openxmlformats.org/officeDocument/2006/relationships/hyperlink" Target="http://images.google.com/imgres?imgurl=http://www.gw.govt.nz/story_images/1351_GroundwaterKCDCb_s2643.JPG&amp;imgrefurl=http://www.gw.govt.nz/section1248.cfm&amp;h=210&amp;w=250&amp;sz=16&amp;hl=en&amp;start=20&amp;tbnid=iBKQ7LnYzC9uCM:&amp;tbnh=93&amp;tbnw=111&amp;prev=/images?q=groundwater&amp;svnum=10&amp;hl=en&amp;lr=" TargetMode="External"/><Relationship Id="rId41" Type="http://schemas.openxmlformats.org/officeDocument/2006/relationships/hyperlink" Target="http://images.google.com/imgres?imgurl=http://www.nps.gov/wica/Hydrology/Images/Groundwater-Windmill.jpg&amp;imgrefurl=http://www.nps.gov/wica/Hydrology_Groundwater_Groundwater.htm&amp;h=300&amp;w=200&amp;sz=7&amp;hl=en&amp;start=100&amp;tbnid=pSjravk4FI2g9M:&amp;tbnh=116&amp;tbnw=77&amp;prev=/images?q=groundwater&amp;start=80&amp;ndsp=20&amp;svnum=10&amp;hl=en&amp;lr=&amp;sa=N"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733AF-9259-459F-899C-86FA157DB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3134</Words>
  <Characters>17868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TCEQ</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McCormack</dc:creator>
  <cp:lastModifiedBy>Katie Brice</cp:lastModifiedBy>
  <cp:revision>6</cp:revision>
  <cp:lastPrinted>2013-07-24T19:50:00Z</cp:lastPrinted>
  <dcterms:created xsi:type="dcterms:W3CDTF">2026-02-25T19:59:00Z</dcterms:created>
  <dcterms:modified xsi:type="dcterms:W3CDTF">2026-09-09T14:13:00Z</dcterms:modified>
</cp:coreProperties>
</file>